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5465C4D1"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B35D92" w:rsidRPr="00B35D92">
        <w:rPr>
          <w:b/>
          <w:bCs/>
          <w:sz w:val="32"/>
          <w:szCs w:val="32"/>
          <w:rtl/>
          <w:lang w:eastAsia="en-US"/>
        </w:rPr>
        <w:t>41/8.2022</w:t>
      </w:r>
      <w:r>
        <w:rPr>
          <w:rFonts w:hint="cs"/>
          <w:b/>
          <w:bCs/>
          <w:sz w:val="32"/>
          <w:szCs w:val="32"/>
          <w:rtl/>
          <w:lang w:eastAsia="en-US"/>
        </w:rPr>
        <w:t xml:space="preserve"> </w:t>
      </w:r>
      <w:r>
        <w:rPr>
          <w:b/>
          <w:bCs/>
          <w:sz w:val="32"/>
          <w:szCs w:val="32"/>
          <w:rtl/>
          <w:lang w:eastAsia="en-US"/>
        </w:rPr>
        <w:t xml:space="preserve">: </w:t>
      </w:r>
      <w:bookmarkStart w:id="1" w:name="_Hlk99366665"/>
      <w:r w:rsidR="00ED77FC" w:rsidRPr="00ED77FC">
        <w:rPr>
          <w:rFonts w:hint="cs"/>
          <w:b/>
          <w:bCs/>
          <w:sz w:val="32"/>
          <w:szCs w:val="32"/>
          <w:rtl/>
          <w:lang w:eastAsia="en-US"/>
        </w:rPr>
        <w:t xml:space="preserve">מכרז </w:t>
      </w:r>
      <w:bookmarkEnd w:id="1"/>
      <w:r w:rsidR="00981F6E" w:rsidRPr="00981F6E">
        <w:rPr>
          <w:b/>
          <w:bCs/>
          <w:sz w:val="32"/>
          <w:szCs w:val="32"/>
          <w:rtl/>
          <w:lang w:eastAsia="en-US"/>
        </w:rPr>
        <w:t>הפעלת תוכנית חינוכית חוץ בית ספרית להעמקת הזהות האזרחית והזהות היהודית – ציונית</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5BCC82C1"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פירוט הכלכלה במסגרת התוכנית</w:t>
            </w:r>
            <w:r w:rsidR="00AC24F1">
              <w:rPr>
                <w:sz w:val="23"/>
                <w:szCs w:val="23"/>
                <w:rtl/>
                <w:lang w:eastAsia="en-US"/>
              </w:rPr>
              <w:tab/>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2C57C18D" w14:textId="77777777" w:rsidTr="0047718D">
        <w:trPr>
          <w:jc w:val="center"/>
        </w:trPr>
        <w:tc>
          <w:tcPr>
            <w:tcW w:w="8930" w:type="dxa"/>
            <w:tcBorders>
              <w:top w:val="nil"/>
              <w:left w:val="nil"/>
              <w:bottom w:val="nil"/>
              <w:right w:val="nil"/>
            </w:tcBorders>
          </w:tcPr>
          <w:p w14:paraId="3B69B3B7" w14:textId="4FC1074B"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תיאור רציונאל המסע בכל אחד מימי המסע</w:t>
            </w:r>
            <w:r w:rsidR="00AC24F1">
              <w:rPr>
                <w:sz w:val="23"/>
                <w:szCs w:val="23"/>
                <w:rtl/>
                <w:lang w:eastAsia="en-US"/>
              </w:rPr>
              <w:tab/>
            </w:r>
          </w:p>
        </w:tc>
        <w:tc>
          <w:tcPr>
            <w:tcW w:w="709" w:type="dxa"/>
            <w:tcBorders>
              <w:top w:val="nil"/>
              <w:left w:val="nil"/>
              <w:bottom w:val="nil"/>
              <w:right w:val="nil"/>
            </w:tcBorders>
          </w:tcPr>
          <w:p w14:paraId="612039D6" w14:textId="77777777" w:rsidR="00AC24F1" w:rsidRPr="00AE56E1" w:rsidRDefault="00AC24F1" w:rsidP="00D1763F">
            <w:pPr>
              <w:widowControl w:val="0"/>
              <w:tabs>
                <w:tab w:val="decimal" w:pos="176"/>
              </w:tabs>
              <w:jc w:val="left"/>
              <w:rPr>
                <w:sz w:val="23"/>
                <w:szCs w:val="23"/>
                <w:rtl/>
                <w:lang w:eastAsia="en-US"/>
              </w:rPr>
            </w:pPr>
          </w:p>
        </w:tc>
      </w:tr>
      <w:tr w:rsidR="00091605" w:rsidRPr="00BD41FC" w14:paraId="02904F6E" w14:textId="77777777" w:rsidTr="0047718D">
        <w:trPr>
          <w:jc w:val="center"/>
        </w:trPr>
        <w:tc>
          <w:tcPr>
            <w:tcW w:w="8930" w:type="dxa"/>
            <w:tcBorders>
              <w:top w:val="nil"/>
              <w:left w:val="nil"/>
              <w:bottom w:val="nil"/>
              <w:right w:val="nil"/>
            </w:tcBorders>
          </w:tcPr>
          <w:p w14:paraId="16065F24" w14:textId="541E83BB"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טקסים במסגרת המסע</w:t>
            </w:r>
          </w:p>
        </w:tc>
        <w:tc>
          <w:tcPr>
            <w:tcW w:w="709" w:type="dxa"/>
            <w:tcBorders>
              <w:top w:val="nil"/>
              <w:left w:val="nil"/>
              <w:bottom w:val="nil"/>
              <w:right w:val="nil"/>
            </w:tcBorders>
          </w:tcPr>
          <w:p w14:paraId="0D7CA9F2"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14A3CA3" w14:textId="77777777" w:rsidTr="0047718D">
        <w:trPr>
          <w:jc w:val="center"/>
        </w:trPr>
        <w:tc>
          <w:tcPr>
            <w:tcW w:w="8930" w:type="dxa"/>
            <w:tcBorders>
              <w:top w:val="nil"/>
              <w:left w:val="nil"/>
              <w:bottom w:val="nil"/>
              <w:right w:val="nil"/>
            </w:tcBorders>
          </w:tcPr>
          <w:p w14:paraId="26CA9163" w14:textId="633A3020"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דוגמה להזמנה של ביה"ס לקבלן</w:t>
            </w:r>
          </w:p>
        </w:tc>
        <w:tc>
          <w:tcPr>
            <w:tcW w:w="709" w:type="dxa"/>
            <w:tcBorders>
              <w:top w:val="nil"/>
              <w:left w:val="nil"/>
              <w:bottom w:val="nil"/>
              <w:right w:val="nil"/>
            </w:tcBorders>
          </w:tcPr>
          <w:p w14:paraId="44385CBB"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22CCAF1" w14:textId="77777777" w:rsidTr="0047718D">
        <w:trPr>
          <w:jc w:val="center"/>
        </w:trPr>
        <w:tc>
          <w:tcPr>
            <w:tcW w:w="8930" w:type="dxa"/>
            <w:tcBorders>
              <w:top w:val="nil"/>
              <w:left w:val="nil"/>
              <w:bottom w:val="nil"/>
              <w:right w:val="nil"/>
            </w:tcBorders>
          </w:tcPr>
          <w:p w14:paraId="4A51BEF3" w14:textId="45041011"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הכנת ארוחה לבישול עצמי בתנאי שדה במהלך המסע</w:t>
            </w:r>
          </w:p>
        </w:tc>
        <w:tc>
          <w:tcPr>
            <w:tcW w:w="709" w:type="dxa"/>
            <w:tcBorders>
              <w:top w:val="nil"/>
              <w:left w:val="nil"/>
              <w:bottom w:val="nil"/>
              <w:right w:val="nil"/>
            </w:tcBorders>
          </w:tcPr>
          <w:p w14:paraId="3D174E8A" w14:textId="77777777" w:rsidR="00091605" w:rsidRPr="00AE56E1" w:rsidRDefault="00091605"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FEC2E4B" id="Text Box 121" o:spid="_x0000_s1028"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0114DC">
      <w:pPr>
        <w:widowControl w:val="0"/>
        <w:numPr>
          <w:ilvl w:val="0"/>
          <w:numId w:val="16"/>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B4940">
        <w:rPr>
          <w:rFonts w:hint="cs"/>
          <w:sz w:val="22"/>
          <w:rtl/>
          <w:lang w:eastAsia="en-US"/>
        </w:rPr>
        <w:t>מינהל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58B79FFC" w14:textId="77777777" w:rsidR="00EB3FB6" w:rsidRDefault="00EB3FB6" w:rsidP="00D1763F">
      <w:pPr>
        <w:widowControl w:val="0"/>
        <w:ind w:left="720"/>
        <w:rPr>
          <w:sz w:val="22"/>
          <w:rtl/>
          <w:lang w:eastAsia="en-US"/>
        </w:rPr>
      </w:pPr>
      <w:r w:rsidRPr="00EB3FB6">
        <w:rPr>
          <w:b/>
          <w:bCs/>
          <w:sz w:val="30"/>
          <w:szCs w:val="30"/>
          <w:u w:val="single"/>
          <w:rtl/>
          <w:lang w:eastAsia="en-US"/>
        </w:rPr>
        <w:t>הפעלת תוכנית חינוכית חוץ בית ספרית להעמקת הזהות האזרחית והזהות היהודית – ציונית</w:t>
      </w:r>
    </w:p>
    <w:p w14:paraId="4EEAC8B6" w14:textId="7363DA39"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0114DC">
      <w:pPr>
        <w:widowControl w:val="0"/>
        <w:numPr>
          <w:ilvl w:val="1"/>
          <w:numId w:val="16"/>
        </w:numPr>
        <w:ind w:hanging="84"/>
        <w:rPr>
          <w:b/>
          <w:bCs/>
          <w:u w:val="single"/>
          <w:rtl/>
        </w:rPr>
      </w:pPr>
      <w:r w:rsidRPr="00D1763F">
        <w:rPr>
          <w:rFonts w:hint="cs"/>
          <w:b/>
          <w:bCs/>
          <w:u w:val="single"/>
          <w:rtl/>
        </w:rPr>
        <w:t>שאלות ובירורים</w:t>
      </w:r>
    </w:p>
    <w:p w14:paraId="46508D57" w14:textId="1C9D5172" w:rsidR="00EB3FB6" w:rsidRPr="00D1763F" w:rsidRDefault="00EB3FB6" w:rsidP="000114DC">
      <w:pPr>
        <w:widowControl w:val="0"/>
        <w:numPr>
          <w:ilvl w:val="2"/>
          <w:numId w:val="16"/>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563B8F3C" w:rsidR="00EB3FB6" w:rsidRPr="00C47771" w:rsidRDefault="00EB3FB6" w:rsidP="000114DC">
      <w:pPr>
        <w:widowControl w:val="0"/>
        <w:numPr>
          <w:ilvl w:val="2"/>
          <w:numId w:val="16"/>
        </w:numPr>
        <w:ind w:left="1559" w:hanging="567"/>
        <w:rPr>
          <w:b/>
          <w:bCs/>
          <w:u w:val="single"/>
          <w:rtl/>
        </w:rPr>
      </w:pPr>
      <w:r w:rsidRPr="00D1763F">
        <w:rPr>
          <w:rFonts w:hint="cs"/>
          <w:rtl/>
        </w:rPr>
        <w:t>יש לשלוח קובץ וורד/אקסל הכולל את השאלות עד ל-</w:t>
      </w:r>
      <w:r w:rsidR="00B06C47">
        <w:rPr>
          <w:rFonts w:hint="cs"/>
          <w:rtl/>
        </w:rPr>
        <w:t>18/8/2022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41/8.2022</w:t>
      </w:r>
      <w:r w:rsidRPr="00D1763F">
        <w:rPr>
          <w:rtl/>
        </w:rPr>
        <w:t xml:space="preserve"> </w:t>
      </w:r>
      <w:r w:rsidRPr="00D1763F">
        <w:rPr>
          <w:rFonts w:hint="cs"/>
          <w:rtl/>
        </w:rPr>
        <w:t>:</w:t>
      </w:r>
      <w:r w:rsidRPr="00D1763F">
        <w:rPr>
          <w:rtl/>
        </w:rPr>
        <w:t xml:space="preserve"> </w:t>
      </w:r>
      <w:r w:rsidR="007B3B46" w:rsidRPr="007B3B46">
        <w:rPr>
          <w:rtl/>
        </w:rPr>
        <w:t>הפעלת תוכנית חינוכית חוץ בית ספרית להעמקת הזהות האזרחית והזהות היהודית – ציונית</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11FDB6BB"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B06C47" w:rsidRPr="00B06C47">
              <w:rPr>
                <w:rFonts w:ascii="David" w:hAnsi="David"/>
                <w:b/>
                <w:bCs/>
                <w:color w:val="002060"/>
                <w:sz w:val="22"/>
                <w:szCs w:val="22"/>
                <w:lang w:eastAsia="en-US"/>
              </w:rPr>
              <w:t>41/8.2022</w:t>
            </w:r>
            <w:r w:rsidRPr="00521803">
              <w:rPr>
                <w:rFonts w:ascii="David" w:hAnsi="David"/>
                <w:b/>
                <w:bCs/>
                <w:color w:val="002060"/>
                <w:sz w:val="22"/>
                <w:szCs w:val="22"/>
                <w:rtl/>
                <w:lang w:eastAsia="en-US"/>
              </w:rPr>
              <w:t xml:space="preserve">: </w:t>
            </w:r>
            <w:r w:rsidR="007B3B46" w:rsidRPr="007B3B46">
              <w:rPr>
                <w:rFonts w:ascii="David" w:hAnsi="David"/>
                <w:b/>
                <w:bCs/>
                <w:color w:val="002060"/>
                <w:sz w:val="22"/>
                <w:szCs w:val="22"/>
                <w:rtl/>
                <w:lang w:eastAsia="en-US"/>
              </w:rPr>
              <w:t>הפעלת תוכנית חינוכית חוץ בית ספרית להעמקת הזהות האזרחית והזהות היהודית – ציונית</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0114DC">
      <w:pPr>
        <w:widowControl w:val="0"/>
        <w:numPr>
          <w:ilvl w:val="2"/>
          <w:numId w:val="16"/>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0114DC">
      <w:pPr>
        <w:widowControl w:val="0"/>
        <w:numPr>
          <w:ilvl w:val="2"/>
          <w:numId w:val="16"/>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rsidP="000114DC">
      <w:pPr>
        <w:widowControl w:val="0"/>
        <w:numPr>
          <w:ilvl w:val="2"/>
          <w:numId w:val="16"/>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0114DC">
      <w:pPr>
        <w:widowControl w:val="0"/>
        <w:numPr>
          <w:ilvl w:val="2"/>
          <w:numId w:val="16"/>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0114DC">
      <w:pPr>
        <w:widowControl w:val="0"/>
        <w:numPr>
          <w:ilvl w:val="2"/>
          <w:numId w:val="16"/>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0114DC">
      <w:pPr>
        <w:widowControl w:val="0"/>
        <w:numPr>
          <w:ilvl w:val="2"/>
          <w:numId w:val="16"/>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0114DC">
      <w:pPr>
        <w:widowControl w:val="0"/>
        <w:numPr>
          <w:ilvl w:val="2"/>
          <w:numId w:val="16"/>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0114DC">
      <w:pPr>
        <w:widowControl w:val="0"/>
        <w:numPr>
          <w:ilvl w:val="2"/>
          <w:numId w:val="16"/>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0114DC">
      <w:pPr>
        <w:widowControl w:val="0"/>
        <w:numPr>
          <w:ilvl w:val="1"/>
          <w:numId w:val="16"/>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0114DC">
      <w:pPr>
        <w:widowControl w:val="0"/>
        <w:numPr>
          <w:ilvl w:val="2"/>
          <w:numId w:val="16"/>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0114DC">
      <w:pPr>
        <w:widowControl w:val="0"/>
        <w:numPr>
          <w:ilvl w:val="2"/>
          <w:numId w:val="16"/>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0114DC">
      <w:pPr>
        <w:widowControl w:val="0"/>
        <w:numPr>
          <w:ilvl w:val="2"/>
          <w:numId w:val="16"/>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3FC2CF4" w14:textId="77777777" w:rsidR="002956DD" w:rsidRDefault="002956DD" w:rsidP="000114DC">
      <w:pPr>
        <w:widowControl w:val="0"/>
        <w:numPr>
          <w:ilvl w:val="1"/>
          <w:numId w:val="16"/>
        </w:numPr>
        <w:ind w:left="1134" w:hanging="426"/>
        <w:rPr>
          <w:b/>
          <w:bCs/>
        </w:rPr>
      </w:pPr>
      <w:r>
        <w:rPr>
          <w:rFonts w:hint="cs"/>
          <w:b/>
          <w:bCs/>
          <w:rtl/>
        </w:rPr>
        <w:t>המשרד יבחר שני זוכים במכרז זה. שני המציעים אשר יקבלו את הציון המשוקלל הגבוה ביותר יוכרזו כזוכים במכרז זה.</w:t>
      </w:r>
    </w:p>
    <w:p w14:paraId="2C558CD8" w14:textId="77777777" w:rsidR="002956DD" w:rsidRDefault="002956DD" w:rsidP="000114DC">
      <w:pPr>
        <w:widowControl w:val="0"/>
        <w:numPr>
          <w:ilvl w:val="1"/>
          <w:numId w:val="16"/>
        </w:numPr>
        <w:ind w:left="1134" w:hanging="426"/>
        <w:rPr>
          <w:b/>
          <w:bCs/>
        </w:rPr>
      </w:pPr>
      <w:r>
        <w:rPr>
          <w:rFonts w:hint="cs"/>
          <w:b/>
          <w:bCs/>
          <w:rtl/>
        </w:rPr>
        <w:t>חלוקת העבודה בין שני הזוכים תהיה כדלקמן:</w:t>
      </w:r>
    </w:p>
    <w:p w14:paraId="51AD1390" w14:textId="77777777" w:rsidR="002956DD" w:rsidRDefault="002956DD" w:rsidP="000114DC">
      <w:pPr>
        <w:widowControl w:val="0"/>
        <w:numPr>
          <w:ilvl w:val="2"/>
          <w:numId w:val="16"/>
        </w:numPr>
        <w:ind w:left="1559" w:hanging="567"/>
      </w:pPr>
      <w:r>
        <w:rPr>
          <w:rFonts w:hint="cs"/>
          <w:rtl/>
        </w:rPr>
        <w:t>הזוכה אשר הצעתו תקבל את הציון המשוקלל הגבוה ביותר יספק 60% מהשירותים.</w:t>
      </w:r>
    </w:p>
    <w:p w14:paraId="77D44C4F" w14:textId="77777777" w:rsidR="002956DD" w:rsidRDefault="002956DD" w:rsidP="000114DC">
      <w:pPr>
        <w:widowControl w:val="0"/>
        <w:numPr>
          <w:ilvl w:val="2"/>
          <w:numId w:val="16"/>
        </w:numPr>
        <w:ind w:left="1559" w:hanging="567"/>
      </w:pPr>
      <w:r>
        <w:rPr>
          <w:rFonts w:hint="cs"/>
          <w:rtl/>
        </w:rPr>
        <w:t>הזוכה אשר הצעתו תקבל את הציון המשוקלל השני בטיבו יספק 40% מהשירותים.</w:t>
      </w:r>
    </w:p>
    <w:p w14:paraId="26805A1A" w14:textId="77777777" w:rsidR="002956DD" w:rsidRDefault="002956DD" w:rsidP="000114DC">
      <w:pPr>
        <w:widowControl w:val="0"/>
        <w:numPr>
          <w:ilvl w:val="2"/>
          <w:numId w:val="16"/>
        </w:numPr>
        <w:ind w:left="1559" w:hanging="567"/>
      </w:pPr>
      <w:r>
        <w:rPr>
          <w:rFonts w:hint="cs"/>
          <w:rtl/>
        </w:rPr>
        <w:t>שני הזוכים יספקו את השירותים ברמה ארצית והחלוקה בפועל תבוצע על ידי המשרד בתוכנית העבודה השנתית.</w:t>
      </w:r>
    </w:p>
    <w:p w14:paraId="78050776" w14:textId="015A1EE7" w:rsidR="002956DD" w:rsidRPr="002956DD" w:rsidRDefault="002956DD" w:rsidP="000114DC">
      <w:pPr>
        <w:widowControl w:val="0"/>
        <w:numPr>
          <w:ilvl w:val="2"/>
          <w:numId w:val="16"/>
        </w:numPr>
        <w:ind w:left="1559" w:hanging="567"/>
      </w:pPr>
      <w:r>
        <w:rPr>
          <w:rFonts w:hint="cs"/>
          <w:rtl/>
        </w:rPr>
        <w:t>החלוקה האחוזית תתבצע בהתאם למספר התלמידים המשתתפים בטיול.</w:t>
      </w:r>
    </w:p>
    <w:p w14:paraId="27A5995D" w14:textId="21B6AC84" w:rsidR="001B285A" w:rsidRPr="00B62F7D" w:rsidRDefault="001B285A" w:rsidP="000114DC">
      <w:pPr>
        <w:widowControl w:val="0"/>
        <w:numPr>
          <w:ilvl w:val="1"/>
          <w:numId w:val="16"/>
        </w:numPr>
        <w:ind w:left="1134" w:hanging="426"/>
        <w:rPr>
          <w:b/>
          <w:bCs/>
        </w:rPr>
      </w:pPr>
      <w:r w:rsidRPr="00B62F7D">
        <w:rPr>
          <w:rFonts w:hint="cs"/>
          <w:b/>
          <w:bCs/>
          <w:rtl/>
        </w:rPr>
        <w:t>תמיכות הקצבות והתקשרויות</w:t>
      </w:r>
    </w:p>
    <w:p w14:paraId="7468978F" w14:textId="1181E846" w:rsidR="001B285A" w:rsidRDefault="001B285A" w:rsidP="000114DC">
      <w:pPr>
        <w:widowControl w:val="0"/>
        <w:numPr>
          <w:ilvl w:val="2"/>
          <w:numId w:val="16"/>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0114DC">
      <w:pPr>
        <w:widowControl w:val="0"/>
        <w:numPr>
          <w:ilvl w:val="2"/>
          <w:numId w:val="16"/>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0114DC">
      <w:pPr>
        <w:widowControl w:val="0"/>
        <w:numPr>
          <w:ilvl w:val="2"/>
          <w:numId w:val="16"/>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227ABC6A" w14:textId="4D57D636" w:rsidR="007B3B46" w:rsidRPr="00191504" w:rsidRDefault="007B3B46" w:rsidP="000114DC">
      <w:pPr>
        <w:widowControl w:val="0"/>
        <w:numPr>
          <w:ilvl w:val="2"/>
          <w:numId w:val="16"/>
        </w:numPr>
        <w:ind w:left="1559" w:hanging="567"/>
      </w:pPr>
      <w:bookmarkStart w:id="2" w:name="_Ref395530125"/>
      <w:r>
        <w:rPr>
          <w:rFonts w:hint="cs"/>
          <w:rtl/>
        </w:rPr>
        <w:t xml:space="preserve">במקרה שהזוכה איתו יתקשר המשרד לצורך מכרז זה הינו עמותה המקבלת מהמדינה תמיכה </w:t>
      </w:r>
      <w:r w:rsidRPr="007B3B46">
        <w:rPr>
          <w:rFonts w:hint="cs"/>
          <w:b/>
          <w:bCs/>
          <w:u w:val="single"/>
          <w:rtl/>
        </w:rPr>
        <w:t>עבור הפעלת תוכנית חינוכית חוץ בית ספרית להעמקת הזהות האזרחית והזהות היהודית – ציונית</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Pr="007B3B46">
        <w:rPr>
          <w:rFonts w:hint="cs"/>
          <w:rtl/>
        </w:rPr>
        <w:t xml:space="preserve">בנספח </w:t>
      </w:r>
      <w:r w:rsidR="00EA4C09">
        <w:rPr>
          <w:rFonts w:hint="cs"/>
          <w:rtl/>
        </w:rPr>
        <w:t>חוברת ההצעה.</w:t>
      </w:r>
    </w:p>
    <w:p w14:paraId="7BB6510A" w14:textId="1A2562AC" w:rsidR="00F45B9E" w:rsidRDefault="00F45B9E" w:rsidP="000114DC">
      <w:pPr>
        <w:widowControl w:val="0"/>
        <w:numPr>
          <w:ilvl w:val="1"/>
          <w:numId w:val="16"/>
        </w:numPr>
        <w:ind w:left="1134" w:hanging="426"/>
        <w:rPr>
          <w:rtl/>
        </w:rPr>
      </w:pPr>
      <w:r>
        <w:rPr>
          <w:rFonts w:hint="cs"/>
          <w:rtl/>
        </w:rPr>
        <w:t>מציע (לרבות גופים המתקשרים) אשר מספק את השרותים המפורטים להלן, לא יוכל להיקבע כזוכ</w:t>
      </w:r>
      <w:r w:rsidR="00BC3344">
        <w:rPr>
          <w:rFonts w:hint="cs"/>
          <w:rtl/>
        </w:rPr>
        <w:t>ה</w:t>
      </w:r>
      <w:r>
        <w:rPr>
          <w:rFonts w:hint="cs"/>
          <w:rtl/>
        </w:rPr>
        <w:t xml:space="preserve"> במכרז זה:</w:t>
      </w:r>
      <w:bookmarkEnd w:id="2"/>
    </w:p>
    <w:p w14:paraId="52264E54" w14:textId="5D913E4E" w:rsidR="007B3B46" w:rsidRPr="007B3B46" w:rsidRDefault="007B3B46" w:rsidP="0045102B">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0045102B" w:rsidRPr="0045102B">
        <w:rPr>
          <w:u w:val="single"/>
          <w:rtl/>
        </w:rPr>
        <w:t xml:space="preserve">29/7.2018 </w:t>
      </w:r>
      <w:r w:rsidRPr="00391CF9">
        <w:rPr>
          <w:rFonts w:hint="cs"/>
          <w:rtl/>
        </w:rPr>
        <w:t>:</w:t>
      </w:r>
      <w:r>
        <w:rPr>
          <w:rFonts w:hint="cs"/>
          <w:rtl/>
        </w:rPr>
        <w:t xml:space="preserve"> </w:t>
      </w:r>
      <w:r w:rsidRPr="00391CF9">
        <w:rPr>
          <w:rFonts w:hint="cs"/>
          <w:rtl/>
        </w:rPr>
        <w:t>"הפעלת לשכת תיאום טיולים ארצית וחדר מצב", או כל מכרז אחר שיחליפו.</w:t>
      </w:r>
    </w:p>
    <w:p w14:paraId="2297CE3A" w14:textId="28101220" w:rsidR="007B3B46" w:rsidRPr="00391CF9" w:rsidRDefault="007B3B46" w:rsidP="00C04E6E">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Pr="00391CF9">
        <w:rPr>
          <w:rFonts w:hint="cs"/>
          <w:rtl/>
        </w:rPr>
        <w:t xml:space="preserve"> </w:t>
      </w:r>
      <w:r w:rsidR="0045102B" w:rsidRPr="00652A00">
        <w:rPr>
          <w:rFonts w:ascii="David" w:hAnsi="David"/>
        </w:rPr>
        <w:t>28/7.2018</w:t>
      </w:r>
      <w:r w:rsidRPr="00391CF9">
        <w:rPr>
          <w:rFonts w:hint="cs"/>
          <w:rtl/>
        </w:rPr>
        <w:t>: "</w:t>
      </w:r>
      <w:r w:rsidRPr="004203D9">
        <w:rPr>
          <w:rFonts w:hint="cs"/>
          <w:rtl/>
        </w:rPr>
        <w:t>מתן שרותי בקרה על טיולים ופעילויות מחוץ לבית הספר</w:t>
      </w:r>
      <w:r w:rsidRPr="00391CF9">
        <w:rPr>
          <w:rFonts w:hint="cs"/>
          <w:rtl/>
        </w:rPr>
        <w:t>", או כל מכרז אחר שיחליפו.</w:t>
      </w:r>
    </w:p>
    <w:p w14:paraId="403D8857" w14:textId="77777777" w:rsidR="00F45B9E" w:rsidRPr="00D1763F" w:rsidRDefault="00840105" w:rsidP="000114DC">
      <w:pPr>
        <w:widowControl w:val="0"/>
        <w:numPr>
          <w:ilvl w:val="2"/>
          <w:numId w:val="16"/>
        </w:numPr>
        <w:ind w:left="1559" w:hanging="567"/>
        <w:rPr>
          <w:rtl/>
        </w:rPr>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3248D94" w14:textId="77777777" w:rsidR="00A5166F" w:rsidRPr="006F797E" w:rsidRDefault="00A5166F" w:rsidP="006F797E">
      <w:pPr>
        <w:widowControl w:val="0"/>
        <w:numPr>
          <w:ilvl w:val="1"/>
          <w:numId w:val="16"/>
        </w:numPr>
        <w:ind w:left="1134" w:hanging="426"/>
      </w:pPr>
      <w:r w:rsidRPr="006F797E">
        <w:rPr>
          <w:rFonts w:hint="cs"/>
          <w:rtl/>
        </w:rPr>
        <w:t xml:space="preserve">מציע אשר מספק את השירותים המפורטים בסעיפים 2.4.1 ו/או 2.4.2 ומבקש להגיש הצעה במכרז </w:t>
      </w:r>
      <w:r w:rsidRPr="006F797E">
        <w:rPr>
          <w:rFonts w:hint="cs"/>
          <w:rtl/>
        </w:rPr>
        <w:lastRenderedPageBreak/>
        <w:t>מתבקש במסגרת הצעתו לנמק מדוע לא עלול, לגישתו, להתעורר חשש לניגוד עניינים בין מתן השירותים המפורטים במסגרת מי מהמכרזים האמורים ובין מתן השירותים לפי מכרז זה. ועדת המכרזים רשאית להחליט, ככל שהדבר יהיה רלבנטי, לאחר שבין היתר בחנה את נימוקי המציעה, כי לא מתעורר חשש לניגוד עניינים בין השירותים הניתנים ע"י גוף שזכה במכרזים האמורים ובין השירותים הניתנים לפי מכרז זה.  יובהר כי המשרד רשאי להוסיף בדיקות ובקרות מטעמו עפ"י שיקול דעתו על מנת לוודא היעדר חשש ניגוד עניינים בעת מתן השירות ע"י הספק.</w:t>
      </w:r>
    </w:p>
    <w:p w14:paraId="206FDFC4" w14:textId="77777777" w:rsidR="00A5166F" w:rsidRDefault="00A5166F" w:rsidP="006F797E">
      <w:pPr>
        <w:widowControl w:val="0"/>
        <w:ind w:left="1134"/>
        <w:rPr>
          <w:rFonts w:ascii="David" w:hAnsi="David"/>
        </w:rPr>
      </w:pPr>
    </w:p>
    <w:p w14:paraId="1D996C80" w14:textId="1DF0A560" w:rsidR="00F45B9E" w:rsidRPr="00B62F7D" w:rsidRDefault="00F45B9E" w:rsidP="000114DC">
      <w:pPr>
        <w:widowControl w:val="0"/>
        <w:numPr>
          <w:ilvl w:val="1"/>
          <w:numId w:val="16"/>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A5166F">
        <w:rPr>
          <w:rFonts w:ascii="David" w:hAnsi="David"/>
          <w:cs/>
        </w:rPr>
        <w:t>‎</w:t>
      </w:r>
      <w:r w:rsidR="00A5166F">
        <w:rPr>
          <w:rFonts w:ascii="David" w:hAnsi="David"/>
        </w:rPr>
        <w:t>2.3.4</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0114DC">
      <w:pPr>
        <w:widowControl w:val="0"/>
        <w:numPr>
          <w:ilvl w:val="1"/>
          <w:numId w:val="16"/>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0114DC">
      <w:pPr>
        <w:widowControl w:val="0"/>
        <w:numPr>
          <w:ilvl w:val="1"/>
          <w:numId w:val="16"/>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0114DC">
      <w:pPr>
        <w:widowControl w:val="0"/>
        <w:numPr>
          <w:ilvl w:val="1"/>
          <w:numId w:val="16"/>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0114DC">
      <w:pPr>
        <w:widowControl w:val="0"/>
        <w:numPr>
          <w:ilvl w:val="1"/>
          <w:numId w:val="16"/>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0114DC">
      <w:pPr>
        <w:widowControl w:val="0"/>
        <w:numPr>
          <w:ilvl w:val="2"/>
          <w:numId w:val="16"/>
        </w:numPr>
        <w:ind w:left="1701" w:hanging="709"/>
        <w:rPr>
          <w:rtl/>
        </w:rPr>
      </w:pPr>
      <w:bookmarkStart w:id="3" w:name="_Ref99372798"/>
      <w:r>
        <w:rPr>
          <w:rtl/>
        </w:rPr>
        <w:t xml:space="preserve">על המציע להיות גוף משפטי מאוגד הרשום ברשם רשמי </w:t>
      </w:r>
      <w:r w:rsidR="007667CC">
        <w:rPr>
          <w:rFonts w:hint="cs"/>
          <w:rtl/>
        </w:rPr>
        <w:t>או גוף סטטוטורי</w:t>
      </w:r>
      <w:r>
        <w:rPr>
          <w:rtl/>
        </w:rPr>
        <w:t>.</w:t>
      </w:r>
      <w:bookmarkEnd w:id="3"/>
    </w:p>
    <w:p w14:paraId="5F08190F" w14:textId="77777777" w:rsidR="00F45B9E" w:rsidRDefault="00F45B9E" w:rsidP="000114DC">
      <w:pPr>
        <w:widowControl w:val="0"/>
        <w:numPr>
          <w:ilvl w:val="2"/>
          <w:numId w:val="16"/>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0114DC">
      <w:pPr>
        <w:widowControl w:val="0"/>
        <w:numPr>
          <w:ilvl w:val="2"/>
          <w:numId w:val="16"/>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0114DC">
      <w:pPr>
        <w:widowControl w:val="0"/>
        <w:numPr>
          <w:ilvl w:val="2"/>
          <w:numId w:val="16"/>
        </w:numPr>
        <w:ind w:left="1701" w:hanging="709"/>
      </w:pPr>
      <w:bookmarkStart w:id="4"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4"/>
    </w:p>
    <w:p w14:paraId="30AA4AD0" w14:textId="7CAD5F06" w:rsidR="007B3B46" w:rsidRDefault="007B3B46" w:rsidP="000114DC">
      <w:pPr>
        <w:widowControl w:val="0"/>
        <w:numPr>
          <w:ilvl w:val="2"/>
          <w:numId w:val="16"/>
        </w:numPr>
        <w:ind w:left="1701" w:hanging="709"/>
      </w:pPr>
      <w:bookmarkStart w:id="5" w:name="_Ref99382350"/>
      <w:r w:rsidRPr="00EA0D07">
        <w:rPr>
          <w:rFonts w:hint="cs"/>
          <w:rtl/>
        </w:rPr>
        <w:t xml:space="preserve">על הגוף המציע להיות בעל ניסיון של 3 שנים לפחות </w:t>
      </w:r>
      <w:r>
        <w:rPr>
          <w:rFonts w:hint="cs"/>
          <w:rtl/>
        </w:rPr>
        <w:t xml:space="preserve">מתוך </w:t>
      </w:r>
      <w:r w:rsidR="00D94209">
        <w:rPr>
          <w:rFonts w:hint="cs"/>
          <w:rtl/>
        </w:rPr>
        <w:t xml:space="preserve">6 </w:t>
      </w:r>
      <w:r>
        <w:rPr>
          <w:rFonts w:hint="cs"/>
          <w:rtl/>
        </w:rPr>
        <w:t>השנים האחרונות בכל הסעיפים שלהלן במצטבר:</w:t>
      </w:r>
    </w:p>
    <w:p w14:paraId="38F3DCB0" w14:textId="0F3EBDCF" w:rsidR="007B3B46" w:rsidRPr="00EA0D07" w:rsidRDefault="007B3B46" w:rsidP="000114DC">
      <w:pPr>
        <w:widowControl w:val="0"/>
        <w:numPr>
          <w:ilvl w:val="3"/>
          <w:numId w:val="16"/>
        </w:numPr>
        <w:ind w:left="2268" w:hanging="993"/>
      </w:pPr>
      <w:r w:rsidRPr="00EA0D07">
        <w:rPr>
          <w:rFonts w:hint="cs"/>
          <w:rtl/>
        </w:rPr>
        <w:t xml:space="preserve">תכנון וארגון טיולים בארץ לבני נוער הכוללים לינה וכלכלה כאשר כל טיול נמשך לפחות 2 ימים ברצף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 xml:space="preserve">) וזאת בהיקף מצטבר של לפחות 90 טיולים, ב- 3 שנות הניסיון. </w:t>
      </w:r>
    </w:p>
    <w:p w14:paraId="7E6619A2" w14:textId="6B2313A7" w:rsidR="007B3B46" w:rsidRPr="00EA0D07" w:rsidRDefault="007B3B46" w:rsidP="000114DC">
      <w:pPr>
        <w:widowControl w:val="0"/>
        <w:numPr>
          <w:ilvl w:val="3"/>
          <w:numId w:val="16"/>
        </w:numPr>
        <w:ind w:left="2268" w:hanging="993"/>
      </w:pPr>
      <w:r w:rsidRPr="00EA0D07">
        <w:rPr>
          <w:rFonts w:hint="cs"/>
          <w:rtl/>
        </w:rPr>
        <w:t>ביצוע הדרכה של טיולים בארץ בהיקף מצטבר של לפחות 360 קבוצות שכללו לפחות 9,000 בני נוער, ב- 3 שנות הניסיון.</w:t>
      </w:r>
    </w:p>
    <w:p w14:paraId="2DF269EB" w14:textId="3BB5DFEF" w:rsidR="007B3B46" w:rsidRPr="00EA0D07" w:rsidRDefault="007B3B46" w:rsidP="000114DC">
      <w:pPr>
        <w:widowControl w:val="0"/>
        <w:numPr>
          <w:ilvl w:val="3"/>
          <w:numId w:val="16"/>
        </w:numPr>
        <w:ind w:left="2268" w:hanging="993"/>
      </w:pPr>
      <w:r w:rsidRPr="00EA0D07">
        <w:rPr>
          <w:rFonts w:hint="cs"/>
          <w:rtl/>
        </w:rPr>
        <w:t xml:space="preserve">הפעלת מדריכים ומנחים לפעילות טיולים בארץ עם בני נוער בהיקף מצטבר של לפחות 60 מדריכים שונים בהיקף של לפחות </w:t>
      </w:r>
      <w:r>
        <w:rPr>
          <w:rFonts w:hint="cs"/>
          <w:rtl/>
        </w:rPr>
        <w:t>6</w:t>
      </w:r>
      <w:r w:rsidRPr="00EA0D07">
        <w:rPr>
          <w:rFonts w:hint="cs"/>
          <w:rtl/>
        </w:rPr>
        <w:t>,000 ימי הדרכה, ב- 3 שנות הניסיון.</w:t>
      </w:r>
    </w:p>
    <w:bookmarkEnd w:id="5"/>
    <w:p w14:paraId="706B896C" w14:textId="77777777" w:rsidR="009F5541" w:rsidRDefault="009F5541" w:rsidP="000114DC">
      <w:pPr>
        <w:widowControl w:val="0"/>
        <w:numPr>
          <w:ilvl w:val="2"/>
          <w:numId w:val="16"/>
        </w:numPr>
        <w:ind w:left="1701" w:hanging="709"/>
      </w:pPr>
      <w:r>
        <w:rPr>
          <w:rFonts w:hint="cs"/>
          <w:rtl/>
        </w:rPr>
        <w:t>ערבות הצעה:</w:t>
      </w:r>
    </w:p>
    <w:p w14:paraId="46D049AE" w14:textId="03DC1B74" w:rsidR="009F5541" w:rsidRDefault="009F5541" w:rsidP="000114DC">
      <w:pPr>
        <w:widowControl w:val="0"/>
        <w:numPr>
          <w:ilvl w:val="3"/>
          <w:numId w:val="16"/>
        </w:numPr>
        <w:ind w:left="2268" w:hanging="993"/>
      </w:pPr>
      <w:r w:rsidRPr="005B48F4">
        <w:rPr>
          <w:rFonts w:hint="cs"/>
          <w:rtl/>
        </w:rPr>
        <w:t xml:space="preserve">על המציע לצרף </w:t>
      </w:r>
      <w:r w:rsidRPr="009F5541">
        <w:rPr>
          <w:rFonts w:hint="cs"/>
          <w:rtl/>
        </w:rPr>
        <w:t>ערבות מציע -</w:t>
      </w:r>
      <w:r w:rsidRPr="005B48F4">
        <w:rPr>
          <w:rFonts w:hint="cs"/>
          <w:rtl/>
        </w:rPr>
        <w:t xml:space="preserve"> </w:t>
      </w:r>
      <w:r w:rsidRPr="009F5541">
        <w:rPr>
          <w:rFonts w:hint="eastAsia"/>
          <w:rtl/>
        </w:rPr>
        <w:t>ערבות</w:t>
      </w:r>
      <w:r w:rsidRPr="009F5541">
        <w:rPr>
          <w:rtl/>
        </w:rPr>
        <w:t xml:space="preserve"> בנקאית</w:t>
      </w:r>
      <w:r w:rsidRPr="009F5541">
        <w:rPr>
          <w:rFonts w:hint="cs"/>
          <w:rtl/>
        </w:rPr>
        <w:t xml:space="preserve"> </w:t>
      </w:r>
      <w:r w:rsidRPr="005B48F4">
        <w:rPr>
          <w:rFonts w:hint="eastAsia"/>
          <w:rtl/>
        </w:rPr>
        <w:t>או</w:t>
      </w:r>
      <w:r w:rsidRPr="005B48F4">
        <w:rPr>
          <w:rtl/>
        </w:rPr>
        <w:t xml:space="preserve"> </w:t>
      </w:r>
      <w:r w:rsidRPr="009F5541">
        <w:rPr>
          <w:rFonts w:hint="cs"/>
          <w:rtl/>
        </w:rPr>
        <w:t>ערבות</w:t>
      </w:r>
      <w:r w:rsidRPr="005B48F4">
        <w:rPr>
          <w:rFonts w:hint="cs"/>
          <w:rtl/>
        </w:rPr>
        <w:t xml:space="preserve"> </w:t>
      </w:r>
      <w:r w:rsidRPr="009F5541">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Pr>
          <w:rFonts w:hint="cs"/>
          <w:rtl/>
        </w:rPr>
        <w:t xml:space="preserve">נספח </w:t>
      </w:r>
      <w:r w:rsidR="00EA4C09">
        <w:rPr>
          <w:rFonts w:hint="cs"/>
          <w:rtl/>
        </w:rPr>
        <w:t>חוברת ההצעה</w:t>
      </w:r>
      <w:r>
        <w:rPr>
          <w:rFonts w:hint="cs"/>
          <w:rtl/>
        </w:rPr>
        <w:t>)</w:t>
      </w:r>
      <w:r w:rsidRPr="005B48F4">
        <w:rPr>
          <w:rFonts w:hint="cs"/>
          <w:rtl/>
        </w:rPr>
        <w:t xml:space="preserve"> </w:t>
      </w:r>
      <w:bookmarkStart w:id="6" w:name="_Hlk86578924"/>
      <w:r>
        <w:rPr>
          <w:rFonts w:hint="cs"/>
          <w:rtl/>
        </w:rPr>
        <w:t xml:space="preserve">או </w:t>
      </w:r>
      <w:r w:rsidRPr="00F56C96">
        <w:rPr>
          <w:rtl/>
        </w:rPr>
        <w:t xml:space="preserve">ערבות מסולק בארץ, </w:t>
      </w:r>
      <w:r w:rsidRPr="00F56C96">
        <w:rPr>
          <w:rFonts w:hint="cs"/>
          <w:rtl/>
        </w:rPr>
        <w:t xml:space="preserve">בעל </w:t>
      </w:r>
      <w:r w:rsidRPr="00F56C96">
        <w:rPr>
          <w:rtl/>
        </w:rPr>
        <w:t>רישיון סליקה לפי סעיף 36יא(א) ל</w:t>
      </w:r>
      <w:hyperlink r:id="rId9" w:history="1">
        <w:r w:rsidRPr="009F5541">
          <w:rPr>
            <w:rtl/>
          </w:rPr>
          <w:t>חוק הבנקאות (רישוי), התשמ"א-1981</w:t>
        </w:r>
      </w:hyperlink>
      <w:r w:rsidRPr="00F56C96">
        <w:rPr>
          <w:rtl/>
        </w:rPr>
        <w:t>, אשר בתחומי פעולתו ובעיסוקיו המותרים ברישיונו מצוין "מתן ערבות לבעל עסק"</w:t>
      </w:r>
      <w:r>
        <w:rPr>
          <w:rFonts w:hint="cs"/>
          <w:rtl/>
        </w:rPr>
        <w:t xml:space="preserve"> </w:t>
      </w:r>
      <w:bookmarkEnd w:id="6"/>
      <w:r w:rsidRPr="005B48F4">
        <w:rPr>
          <w:rFonts w:hint="cs"/>
          <w:rtl/>
        </w:rPr>
        <w:t xml:space="preserve">או </w:t>
      </w:r>
      <w:r w:rsidRPr="009F5541">
        <w:rPr>
          <w:rFonts w:hint="cs"/>
          <w:rtl/>
        </w:rPr>
        <w:t xml:space="preserve">הוראת הקיזוז </w:t>
      </w:r>
      <w:r w:rsidRPr="005B48F4">
        <w:rPr>
          <w:rFonts w:hint="cs"/>
          <w:rtl/>
        </w:rPr>
        <w:t xml:space="preserve">(לגבי מוסדות להשכלה גבוהה המתוקצבים ע"י הות"ת), </w:t>
      </w:r>
      <w:r w:rsidRPr="009F5541">
        <w:rPr>
          <w:rFonts w:hint="cs"/>
          <w:rtl/>
        </w:rPr>
        <w:t>לקיום תנאי</w:t>
      </w:r>
      <w:r w:rsidRPr="005B48F4">
        <w:rPr>
          <w:rFonts w:hint="cs"/>
          <w:rtl/>
        </w:rPr>
        <w:t xml:space="preserve"> המכרז, ההצעה וחתימה על </w:t>
      </w:r>
      <w:r w:rsidRPr="005B48F4">
        <w:rPr>
          <w:rFonts w:hint="cs"/>
          <w:rtl/>
        </w:rPr>
        <w:lastRenderedPageBreak/>
        <w:t>החוזה.</w:t>
      </w:r>
    </w:p>
    <w:p w14:paraId="1813D446" w14:textId="4666FBD4" w:rsidR="009F5541" w:rsidRPr="009F5541" w:rsidRDefault="009F5541" w:rsidP="000114DC">
      <w:pPr>
        <w:widowControl w:val="0"/>
        <w:numPr>
          <w:ilvl w:val="3"/>
          <w:numId w:val="16"/>
        </w:numPr>
        <w:ind w:left="2268" w:hanging="993"/>
        <w:rPr>
          <w:rtl/>
        </w:rPr>
      </w:pPr>
      <w:bookmarkStart w:id="7"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של </w:t>
      </w:r>
      <w:r>
        <w:rPr>
          <w:rFonts w:hint="cs"/>
          <w:rtl/>
        </w:rPr>
        <w:t>500,000</w:t>
      </w:r>
      <w:r w:rsidRPr="00F748E9">
        <w:rPr>
          <w:rFonts w:hint="cs"/>
          <w:rtl/>
        </w:rPr>
        <w:t xml:space="preserve"> </w:t>
      </w:r>
      <w:r>
        <w:rPr>
          <w:rFonts w:hint="cs"/>
          <w:rtl/>
        </w:rPr>
        <w:t>₪,</w:t>
      </w:r>
      <w:r w:rsidRPr="00F748E9">
        <w:rPr>
          <w:rtl/>
        </w:rPr>
        <w:t xml:space="preserve"> </w:t>
      </w:r>
      <w:r w:rsidRPr="009F5541">
        <w:rPr>
          <w:rFonts w:hint="eastAsia"/>
          <w:rtl/>
        </w:rPr>
        <w:t>בתוקף</w:t>
      </w:r>
      <w:r w:rsidRPr="009F5541">
        <w:rPr>
          <w:rtl/>
        </w:rPr>
        <w:t xml:space="preserve"> עד לתאריך</w:t>
      </w:r>
      <w:r w:rsidR="00B06C47">
        <w:rPr>
          <w:rFonts w:hint="cs"/>
          <w:rtl/>
        </w:rPr>
        <w:t xml:space="preserve"> 19/12/2022.</w:t>
      </w:r>
      <w:bookmarkEnd w:id="7"/>
    </w:p>
    <w:p w14:paraId="1C7AE6D1" w14:textId="77777777" w:rsidR="009F5541" w:rsidRPr="009F5541" w:rsidRDefault="009F5541" w:rsidP="000114DC">
      <w:pPr>
        <w:widowControl w:val="0"/>
        <w:numPr>
          <w:ilvl w:val="3"/>
          <w:numId w:val="16"/>
        </w:numPr>
        <w:ind w:left="2268" w:hanging="993"/>
        <w:rPr>
          <w:rtl/>
        </w:rPr>
      </w:pPr>
      <w:bookmarkStart w:id="8" w:name="_Ref110422938"/>
      <w:r w:rsidRPr="009F5541">
        <w:rPr>
          <w:rFonts w:hint="cs"/>
          <w:rtl/>
        </w:rPr>
        <w:t>הערבות תישא את תאריך המועד להגשת ההצעה למכרז או כל תאריך שקדם למועד זה.</w:t>
      </w:r>
      <w:bookmarkEnd w:id="8"/>
    </w:p>
    <w:p w14:paraId="31F596D9" w14:textId="3B8B3A7B" w:rsidR="009F5541" w:rsidRPr="009F5541" w:rsidRDefault="009F5541" w:rsidP="000114DC">
      <w:pPr>
        <w:widowControl w:val="0"/>
        <w:numPr>
          <w:ilvl w:val="3"/>
          <w:numId w:val="16"/>
        </w:numPr>
        <w:ind w:left="2268" w:hanging="993"/>
        <w:rPr>
          <w:rtl/>
        </w:rPr>
      </w:pPr>
      <w:r w:rsidRPr="009F5541">
        <w:rPr>
          <w:rFonts w:hint="cs"/>
          <w:rtl/>
        </w:rPr>
        <w:t>בשום מקרה לא תתקבל ערבות הנושאת תאריך מאוחר יותר.</w:t>
      </w:r>
    </w:p>
    <w:p w14:paraId="6AB68550"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0114DC">
      <w:pPr>
        <w:widowControl w:val="0"/>
        <w:numPr>
          <w:ilvl w:val="1"/>
          <w:numId w:val="16"/>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0114DC">
      <w:pPr>
        <w:widowControl w:val="0"/>
        <w:numPr>
          <w:ilvl w:val="1"/>
          <w:numId w:val="16"/>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0114DC">
      <w:pPr>
        <w:widowControl w:val="0"/>
        <w:numPr>
          <w:ilvl w:val="1"/>
          <w:numId w:val="16"/>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B4940">
        <w:rPr>
          <w:rFonts w:hint="cs"/>
          <w:sz w:val="22"/>
          <w:rtl/>
          <w:lang w:eastAsia="en-US"/>
        </w:rPr>
        <w:t>מינהל חברה ונוער</w:t>
      </w:r>
      <w:r w:rsidR="00084B04" w:rsidRPr="00084B04">
        <w:rPr>
          <w:rFonts w:hint="cs"/>
          <w:rtl/>
        </w:rPr>
        <w:t>, משרד החינוך</w:t>
      </w:r>
    </w:p>
    <w:p w14:paraId="6CF5E3C9" w14:textId="77777777" w:rsidR="00F45B9E" w:rsidRPr="006A4266" w:rsidRDefault="00F45B9E" w:rsidP="000114DC">
      <w:pPr>
        <w:widowControl w:val="0"/>
        <w:numPr>
          <w:ilvl w:val="1"/>
          <w:numId w:val="16"/>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0114DC">
      <w:pPr>
        <w:widowControl w:val="0"/>
        <w:numPr>
          <w:ilvl w:val="1"/>
          <w:numId w:val="16"/>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670F2F80" w:rsidR="00F45B9E" w:rsidRPr="006A4266" w:rsidRDefault="00F45B9E" w:rsidP="000114DC">
      <w:pPr>
        <w:widowControl w:val="0"/>
        <w:numPr>
          <w:ilvl w:val="1"/>
          <w:numId w:val="16"/>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6B41ED">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0114DC">
      <w:pPr>
        <w:widowControl w:val="0"/>
        <w:numPr>
          <w:ilvl w:val="1"/>
          <w:numId w:val="16"/>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0114DC">
      <w:pPr>
        <w:widowControl w:val="0"/>
        <w:numPr>
          <w:ilvl w:val="1"/>
          <w:numId w:val="16"/>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0114DC">
      <w:pPr>
        <w:widowControl w:val="0"/>
        <w:numPr>
          <w:ilvl w:val="1"/>
          <w:numId w:val="16"/>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0114DC">
      <w:pPr>
        <w:widowControl w:val="0"/>
        <w:numPr>
          <w:ilvl w:val="1"/>
          <w:numId w:val="16"/>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0114DC">
      <w:pPr>
        <w:widowControl w:val="0"/>
        <w:numPr>
          <w:ilvl w:val="1"/>
          <w:numId w:val="16"/>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0114DC">
      <w:pPr>
        <w:widowControl w:val="0"/>
        <w:numPr>
          <w:ilvl w:val="1"/>
          <w:numId w:val="16"/>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0114DC">
      <w:pPr>
        <w:widowControl w:val="0"/>
        <w:numPr>
          <w:ilvl w:val="1"/>
          <w:numId w:val="16"/>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3FD87A39" w:rsidR="00F45B9E" w:rsidRDefault="00F45B9E" w:rsidP="000114DC">
      <w:pPr>
        <w:widowControl w:val="0"/>
        <w:numPr>
          <w:ilvl w:val="1"/>
          <w:numId w:val="16"/>
        </w:numPr>
        <w:ind w:left="1275" w:hanging="567"/>
      </w:pPr>
      <w:r w:rsidRPr="006A4266">
        <w:rPr>
          <w:rFonts w:hint="cs"/>
          <w:rtl/>
        </w:rPr>
        <w:t xml:space="preserve">המשרד יקבע מדי שנה תקציב מסגרת אשר יאושר ע"י וועדת רכישות, כל חריגה ו/או תוספת </w:t>
      </w:r>
      <w:r w:rsidRPr="006A4266">
        <w:rPr>
          <w:rFonts w:hint="cs"/>
          <w:rtl/>
        </w:rPr>
        <w:lastRenderedPageBreak/>
        <w:t xml:space="preserve">לתקציב זה תובא אף היא לאישור וועדת הרכישות. </w:t>
      </w:r>
    </w:p>
    <w:p w14:paraId="755C4742" w14:textId="77777777" w:rsidR="009F5541" w:rsidRPr="009F5541" w:rsidRDefault="009F5541" w:rsidP="000114DC">
      <w:pPr>
        <w:widowControl w:val="0"/>
        <w:numPr>
          <w:ilvl w:val="1"/>
          <w:numId w:val="16"/>
        </w:numPr>
        <w:ind w:left="1275" w:hanging="567"/>
      </w:pPr>
      <w:r w:rsidRPr="00526967">
        <w:rPr>
          <w:rFonts w:hint="cs"/>
          <w:b/>
          <w:bCs/>
          <w:rtl/>
        </w:rPr>
        <w:t>ארוחה נארזת</w:t>
      </w:r>
      <w:r w:rsidRPr="009F5541">
        <w:rPr>
          <w:rFonts w:hint="cs"/>
          <w:b/>
          <w:bCs/>
          <w:rtl/>
        </w:rPr>
        <w:t xml:space="preserve"> </w:t>
      </w:r>
      <w:r w:rsidRPr="009F5541">
        <w:rPr>
          <w:rtl/>
        </w:rPr>
        <w:t>–</w:t>
      </w:r>
      <w:r w:rsidRPr="009F5541">
        <w:rPr>
          <w:rFonts w:hint="cs"/>
          <w:rtl/>
        </w:rPr>
        <w:t xml:space="preserve"> ארוחה שהמצרכים מוגשים ע"י הקבלן והתלמידים מכינים לעצמם את הארוחה.</w:t>
      </w:r>
    </w:p>
    <w:p w14:paraId="174F0722" w14:textId="77777777" w:rsidR="009F5541" w:rsidRPr="009F5541" w:rsidRDefault="009F5541" w:rsidP="000114DC">
      <w:pPr>
        <w:widowControl w:val="0"/>
        <w:numPr>
          <w:ilvl w:val="1"/>
          <w:numId w:val="16"/>
        </w:numPr>
        <w:ind w:left="1275" w:hanging="567"/>
        <w:rPr>
          <w:b/>
          <w:bCs/>
        </w:rPr>
      </w:pPr>
      <w:r w:rsidRPr="00D0281B">
        <w:rPr>
          <w:rFonts w:hint="cs"/>
          <w:b/>
          <w:bCs/>
          <w:rtl/>
        </w:rPr>
        <w:t>ארוחה ארוזה</w:t>
      </w:r>
      <w:r w:rsidRPr="009F5541">
        <w:rPr>
          <w:rFonts w:hint="cs"/>
          <w:b/>
          <w:bCs/>
          <w:rtl/>
        </w:rPr>
        <w:t xml:space="preserve"> </w:t>
      </w:r>
      <w:r w:rsidRPr="009F5541">
        <w:rPr>
          <w:rtl/>
        </w:rPr>
        <w:t>–</w:t>
      </w:r>
      <w:r w:rsidRPr="009F5541">
        <w:rPr>
          <w:rFonts w:hint="cs"/>
          <w:rtl/>
        </w:rPr>
        <w:t xml:space="preserve"> ארוחה ארוזה מוכנה מראש ע"י הקבלן.</w:t>
      </w:r>
    </w:p>
    <w:p w14:paraId="745B84E8" w14:textId="77777777" w:rsidR="009F5541" w:rsidRPr="009F5541" w:rsidRDefault="009F5541" w:rsidP="000114DC">
      <w:pPr>
        <w:widowControl w:val="0"/>
        <w:numPr>
          <w:ilvl w:val="1"/>
          <w:numId w:val="16"/>
        </w:numPr>
        <w:ind w:left="1275" w:hanging="567"/>
        <w:rPr>
          <w:b/>
          <w:bCs/>
        </w:rPr>
      </w:pPr>
      <w:r w:rsidRPr="00D0281B">
        <w:rPr>
          <w:rFonts w:hint="cs"/>
          <w:b/>
          <w:bCs/>
          <w:rtl/>
        </w:rPr>
        <w:t>ארוחה בהגשה</w:t>
      </w:r>
      <w:r w:rsidRPr="009F5541">
        <w:rPr>
          <w:rFonts w:hint="cs"/>
          <w:b/>
          <w:bCs/>
          <w:rtl/>
        </w:rPr>
        <w:t xml:space="preserve"> </w:t>
      </w:r>
      <w:r w:rsidRPr="009F5541">
        <w:rPr>
          <w:rtl/>
        </w:rPr>
        <w:t>–</w:t>
      </w:r>
      <w:r w:rsidRPr="009F5541">
        <w:rPr>
          <w:rFonts w:hint="cs"/>
          <w:rtl/>
        </w:rPr>
        <w:t xml:space="preserve"> ארוחה שמוגשת ע"י הקבלן בחדר האוכל מסביב לשולחנות.</w:t>
      </w:r>
    </w:p>
    <w:p w14:paraId="7A33C68D"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מלאה</w:t>
      </w:r>
      <w:r w:rsidRPr="009F5541">
        <w:rPr>
          <w:rFonts w:hint="cs"/>
          <w:b/>
          <w:bCs/>
          <w:rtl/>
        </w:rPr>
        <w:t xml:space="preserve"> </w:t>
      </w:r>
      <w:r w:rsidRPr="009F5541">
        <w:rPr>
          <w:rtl/>
        </w:rPr>
        <w:t>–</w:t>
      </w:r>
      <w:r w:rsidRPr="009F5541">
        <w:rPr>
          <w:rFonts w:hint="cs"/>
          <w:rtl/>
        </w:rPr>
        <w:t xml:space="preserve"> לינה בשקי שינה של התלמידים כאשר האוהלים מסופקים ע"י הקבלן או בית הספר עפ"י הנדרש.</w:t>
      </w:r>
    </w:p>
    <w:p w14:paraId="6B0A33B1"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למחצה</w:t>
      </w:r>
      <w:r w:rsidRPr="009F5541">
        <w:rPr>
          <w:rFonts w:hint="cs"/>
          <w:b/>
          <w:bCs/>
          <w:rtl/>
        </w:rPr>
        <w:t xml:space="preserve"> </w:t>
      </w:r>
      <w:r w:rsidRPr="009F5541">
        <w:rPr>
          <w:rtl/>
        </w:rPr>
        <w:t>–</w:t>
      </w:r>
      <w:r w:rsidRPr="009F5541">
        <w:rPr>
          <w:rFonts w:hint="cs"/>
          <w:rtl/>
        </w:rPr>
        <w:t xml:space="preserve"> לינה באתרים מסודרים בשקי שינה במבנה או באוהל המסופק ע"י הקבלן.</w:t>
      </w:r>
    </w:p>
    <w:p w14:paraId="7193B306" w14:textId="46AAE949" w:rsidR="009F5541" w:rsidRDefault="009F5541" w:rsidP="000114DC">
      <w:pPr>
        <w:widowControl w:val="0"/>
        <w:numPr>
          <w:ilvl w:val="1"/>
          <w:numId w:val="16"/>
        </w:numPr>
        <w:ind w:left="1275" w:hanging="567"/>
        <w:rPr>
          <w:b/>
          <w:bCs/>
        </w:rPr>
      </w:pPr>
      <w:r w:rsidRPr="000B25A5">
        <w:rPr>
          <w:rFonts w:hint="cs"/>
          <w:b/>
          <w:bCs/>
          <w:rtl/>
        </w:rPr>
        <w:t xml:space="preserve">לינה </w:t>
      </w:r>
      <w:r>
        <w:rPr>
          <w:rFonts w:hint="cs"/>
          <w:b/>
          <w:bCs/>
          <w:rtl/>
        </w:rPr>
        <w:t xml:space="preserve">מוסדרת </w:t>
      </w:r>
      <w:r w:rsidRPr="000B25A5">
        <w:rPr>
          <w:rFonts w:hint="cs"/>
          <w:b/>
          <w:bCs/>
          <w:rtl/>
        </w:rPr>
        <w:t>במבנה</w:t>
      </w:r>
      <w:r w:rsidRPr="009F5541">
        <w:rPr>
          <w:rFonts w:hint="cs"/>
          <w:b/>
          <w:bCs/>
          <w:rtl/>
        </w:rPr>
        <w:t xml:space="preserve"> </w:t>
      </w:r>
      <w:r w:rsidRPr="009F5541">
        <w:rPr>
          <w:rtl/>
        </w:rPr>
        <w:t>–</w:t>
      </w:r>
      <w:r w:rsidRPr="009F5541">
        <w:rPr>
          <w:rFonts w:hint="cs"/>
          <w:rtl/>
        </w:rPr>
        <w:t xml:space="preserve"> לינה באכסניה /בית הארחה/פנימיה.</w:t>
      </w:r>
    </w:p>
    <w:p w14:paraId="25C4604D" w14:textId="77777777" w:rsidR="002956DD" w:rsidRPr="009F5541" w:rsidRDefault="002956DD" w:rsidP="002956DD">
      <w:pPr>
        <w:widowControl w:val="0"/>
        <w:ind w:left="1275"/>
        <w:rPr>
          <w:b/>
          <w:bCs/>
        </w:rPr>
      </w:pPr>
    </w:p>
    <w:p w14:paraId="67205CD1" w14:textId="5FDD5396"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תיאור הפרוייקט והיקפו</w:t>
      </w:r>
    </w:p>
    <w:p w14:paraId="09A57380" w14:textId="77777777" w:rsidR="00F45B9E" w:rsidRPr="006A4266" w:rsidRDefault="00F45B9E" w:rsidP="000114DC">
      <w:pPr>
        <w:widowControl w:val="0"/>
        <w:numPr>
          <w:ilvl w:val="1"/>
          <w:numId w:val="16"/>
        </w:numPr>
        <w:ind w:left="1275" w:hanging="567"/>
        <w:rPr>
          <w:b/>
          <w:bCs/>
        </w:rPr>
      </w:pPr>
      <w:r w:rsidRPr="006A4266">
        <w:rPr>
          <w:b/>
          <w:bCs/>
          <w:rtl/>
        </w:rPr>
        <w:t>רקע</w:t>
      </w:r>
    </w:p>
    <w:p w14:paraId="1B584F0D" w14:textId="19827A5C" w:rsidR="00B20363" w:rsidRDefault="00B20363" w:rsidP="000114DC">
      <w:pPr>
        <w:widowControl w:val="0"/>
        <w:numPr>
          <w:ilvl w:val="2"/>
          <w:numId w:val="16"/>
        </w:numPr>
        <w:ind w:left="1701" w:hanging="851"/>
      </w:pPr>
      <w:r>
        <w:rPr>
          <w:rFonts w:hint="cs"/>
          <w:rtl/>
        </w:rPr>
        <w:t>עקרונות:</w:t>
      </w:r>
    </w:p>
    <w:p w14:paraId="69139782" w14:textId="38331924" w:rsidR="00B20363" w:rsidRPr="00BD76F3" w:rsidRDefault="00B20363" w:rsidP="000114DC">
      <w:pPr>
        <w:widowControl w:val="0"/>
        <w:numPr>
          <w:ilvl w:val="3"/>
          <w:numId w:val="16"/>
        </w:numPr>
        <w:ind w:left="2268" w:hanging="993"/>
      </w:pPr>
      <w:r w:rsidRPr="00BD76F3">
        <w:rPr>
          <w:rFonts w:hint="cs"/>
          <w:rtl/>
        </w:rPr>
        <w:t xml:space="preserve">התוכנית נשוא מכרז זה הינה תכנית חינוכית- מסע לאורכה ורוחבה של הארץ, תוך בירור ערכי, רעיוני וחוויתי של זהותם האישית, היהודית והציונית. </w:t>
      </w:r>
    </w:p>
    <w:p w14:paraId="63206425" w14:textId="77777777" w:rsidR="00B20363" w:rsidRPr="00BD76F3" w:rsidRDefault="00B20363" w:rsidP="000114DC">
      <w:pPr>
        <w:widowControl w:val="0"/>
        <w:numPr>
          <w:ilvl w:val="3"/>
          <w:numId w:val="16"/>
        </w:numPr>
        <w:ind w:left="2268" w:hanging="993"/>
        <w:rPr>
          <w:rtl/>
        </w:rPr>
      </w:pPr>
      <w:r w:rsidRPr="00BD76F3">
        <w:rPr>
          <w:rFonts w:hint="cs"/>
          <w:rtl/>
        </w:rPr>
        <w:t xml:space="preserve">תכליתה של התוכנית לגרום לתלמיד להכיר את עצמו, לחברו לכיתה כקבוצה חברתית, לבית הספר, לקהילה, לחברה הישראלית, למורשת העם בארץ, לתבנית נוף מולדתו, למפעל הציוני ולמדינת ישראל. </w:t>
      </w:r>
    </w:p>
    <w:p w14:paraId="0B61F325" w14:textId="13EFB11B" w:rsidR="00B20363" w:rsidRPr="00BD76F3" w:rsidRDefault="00B20363" w:rsidP="00636E66">
      <w:pPr>
        <w:widowControl w:val="0"/>
        <w:numPr>
          <w:ilvl w:val="3"/>
          <w:numId w:val="16"/>
        </w:numPr>
        <w:ind w:left="2268" w:hanging="993"/>
        <w:rPr>
          <w:rtl/>
        </w:rPr>
      </w:pPr>
      <w:r w:rsidRPr="00BD76F3">
        <w:rPr>
          <w:rFonts w:hint="cs"/>
          <w:rtl/>
        </w:rPr>
        <w:t xml:space="preserve">המסע יהווה חלק מהתוכנית הלימודית </w:t>
      </w:r>
      <w:r w:rsidRPr="00BD76F3">
        <w:rPr>
          <w:rtl/>
        </w:rPr>
        <w:t>–</w:t>
      </w:r>
      <w:r w:rsidRPr="00BD76F3">
        <w:rPr>
          <w:rFonts w:hint="cs"/>
          <w:rtl/>
        </w:rPr>
        <w:t xml:space="preserve"> חינוכית של בית הספר ומיועד לתלמידי </w:t>
      </w:r>
      <w:r w:rsidRPr="00F402D8">
        <w:rPr>
          <w:rFonts w:hint="cs"/>
          <w:rtl/>
        </w:rPr>
        <w:t>כיתות יא'-יב' במדינת ישראל, ומבוצע על פי תוכנית חינוכית</w:t>
      </w:r>
      <w:r w:rsidRPr="00B20363">
        <w:rPr>
          <w:rFonts w:hint="cs"/>
          <w:rtl/>
        </w:rPr>
        <w:t xml:space="preserve"> חוץ בית ספרית</w:t>
      </w:r>
      <w:r w:rsidRPr="00F402D8">
        <w:rPr>
          <w:rFonts w:hint="cs"/>
          <w:rtl/>
        </w:rPr>
        <w:t xml:space="preserve"> ופרמטרים שיפורטו</w:t>
      </w:r>
      <w:r w:rsidRPr="00BD76F3">
        <w:rPr>
          <w:rFonts w:hint="cs"/>
          <w:rtl/>
        </w:rPr>
        <w:t xml:space="preserve"> בהמשך.</w:t>
      </w:r>
    </w:p>
    <w:p w14:paraId="31E36A99" w14:textId="77777777" w:rsidR="00B20363" w:rsidRPr="00BD76F3" w:rsidRDefault="00B20363" w:rsidP="000114DC">
      <w:pPr>
        <w:widowControl w:val="0"/>
        <w:numPr>
          <w:ilvl w:val="3"/>
          <w:numId w:val="16"/>
        </w:numPr>
        <w:ind w:left="2268" w:hanging="993"/>
        <w:rPr>
          <w:rtl/>
        </w:rPr>
      </w:pPr>
      <w:r w:rsidRPr="00BD76F3">
        <w:rPr>
          <w:rFonts w:hint="cs"/>
          <w:rtl/>
        </w:rPr>
        <w:t>התהליך החינוכי של המסע יתפתח במקביל על פני שלושה צירים:</w:t>
      </w:r>
    </w:p>
    <w:p w14:paraId="7C7D3F61" w14:textId="77777777" w:rsidR="00B20363" w:rsidRPr="00162928" w:rsidRDefault="00B20363" w:rsidP="000114DC">
      <w:pPr>
        <w:widowControl w:val="0"/>
        <w:numPr>
          <w:ilvl w:val="4"/>
          <w:numId w:val="16"/>
        </w:numPr>
        <w:tabs>
          <w:tab w:val="num" w:pos="2551"/>
          <w:tab w:val="num" w:pos="3119"/>
        </w:tabs>
        <w:rPr>
          <w:rtl/>
        </w:rPr>
      </w:pPr>
      <w:r w:rsidRPr="00162928">
        <w:rPr>
          <w:rFonts w:hint="cs"/>
          <w:rtl/>
        </w:rPr>
        <w:t>מהתלמיד לחברה, לארץ, למדינה ולעם.</w:t>
      </w:r>
    </w:p>
    <w:p w14:paraId="6BF5573C" w14:textId="77777777" w:rsidR="00B20363" w:rsidRPr="00162928" w:rsidRDefault="00B20363" w:rsidP="000114DC">
      <w:pPr>
        <w:widowControl w:val="0"/>
        <w:numPr>
          <w:ilvl w:val="4"/>
          <w:numId w:val="16"/>
        </w:numPr>
        <w:tabs>
          <w:tab w:val="num" w:pos="2551"/>
          <w:tab w:val="num" w:pos="3119"/>
        </w:tabs>
      </w:pPr>
      <w:r w:rsidRPr="00162928">
        <w:rPr>
          <w:rFonts w:hint="cs"/>
          <w:rtl/>
        </w:rPr>
        <w:t>באזורי הארץ לאורכה ולרוחבה כולל ביקור חובה בירושלים.</w:t>
      </w:r>
    </w:p>
    <w:p w14:paraId="3E208153" w14:textId="1EED5F8D" w:rsidR="00B20363" w:rsidRDefault="00B20363" w:rsidP="000114DC">
      <w:pPr>
        <w:widowControl w:val="0"/>
        <w:numPr>
          <w:ilvl w:val="4"/>
          <w:numId w:val="16"/>
        </w:numPr>
        <w:tabs>
          <w:tab w:val="num" w:pos="2551"/>
        </w:tabs>
      </w:pPr>
      <w:r w:rsidRPr="00162928">
        <w:rPr>
          <w:rFonts w:hint="cs"/>
          <w:rtl/>
        </w:rPr>
        <w:t>מהטבע והנוף, המרחב הפתוח והאדם בו.</w:t>
      </w:r>
    </w:p>
    <w:p w14:paraId="6C52A446" w14:textId="77777777" w:rsidR="00B20363" w:rsidRPr="00B20363" w:rsidRDefault="00B20363" w:rsidP="000114DC">
      <w:pPr>
        <w:widowControl w:val="0"/>
        <w:numPr>
          <w:ilvl w:val="2"/>
          <w:numId w:val="16"/>
        </w:numPr>
        <w:ind w:left="1701" w:hanging="851"/>
      </w:pPr>
      <w:r w:rsidRPr="00B20363">
        <w:rPr>
          <w:rFonts w:hint="cs"/>
          <w:rtl/>
        </w:rPr>
        <w:t>מטרת העל</w:t>
      </w:r>
    </w:p>
    <w:p w14:paraId="58BFA1CA" w14:textId="77777777" w:rsidR="00B20363" w:rsidRPr="00B20363" w:rsidRDefault="00B20363" w:rsidP="000114DC">
      <w:pPr>
        <w:widowControl w:val="0"/>
        <w:numPr>
          <w:ilvl w:val="3"/>
          <w:numId w:val="16"/>
        </w:numPr>
        <w:ind w:left="2268" w:hanging="993"/>
        <w:rPr>
          <w:rtl/>
        </w:rPr>
      </w:pPr>
      <w:r w:rsidRPr="00B20363">
        <w:rPr>
          <w:rFonts w:hint="cs"/>
          <w:rtl/>
        </w:rPr>
        <w:t>חיזוק תחושת ההשתייכות והאהבה לעם, לארץ ולמדינה תוך העמקת הזהות היהודית, הציונית והישראלית בקרב בני הנוער במדינת ישראל.</w:t>
      </w:r>
    </w:p>
    <w:p w14:paraId="2B0D4174" w14:textId="77777777" w:rsidR="00B20363" w:rsidRPr="00B20363" w:rsidRDefault="00B20363" w:rsidP="000114DC">
      <w:pPr>
        <w:widowControl w:val="0"/>
        <w:numPr>
          <w:ilvl w:val="2"/>
          <w:numId w:val="16"/>
        </w:numPr>
        <w:ind w:left="1701" w:hanging="851"/>
      </w:pPr>
      <w:r w:rsidRPr="00B20363">
        <w:rPr>
          <w:rFonts w:hint="cs"/>
          <w:rtl/>
        </w:rPr>
        <w:t>המטרות הכלליות</w:t>
      </w:r>
    </w:p>
    <w:p w14:paraId="05581DC0" w14:textId="77777777" w:rsidR="00B20363" w:rsidRPr="00162928" w:rsidRDefault="00B20363" w:rsidP="000114DC">
      <w:pPr>
        <w:widowControl w:val="0"/>
        <w:numPr>
          <w:ilvl w:val="3"/>
          <w:numId w:val="16"/>
        </w:numPr>
        <w:ind w:left="2268" w:hanging="993"/>
      </w:pPr>
      <w:r w:rsidRPr="00162928">
        <w:rPr>
          <w:rFonts w:hint="cs"/>
          <w:rtl/>
        </w:rPr>
        <w:t>בירור, בחינה מחודשת וחיזוק הזהות האישית, היהודית והציונית.</w:t>
      </w:r>
    </w:p>
    <w:p w14:paraId="207A024E" w14:textId="77777777" w:rsidR="00B20363" w:rsidRPr="00162928" w:rsidRDefault="00B20363" w:rsidP="000114DC">
      <w:pPr>
        <w:widowControl w:val="0"/>
        <w:numPr>
          <w:ilvl w:val="3"/>
          <w:numId w:val="16"/>
        </w:numPr>
        <w:ind w:left="2268" w:hanging="993"/>
      </w:pPr>
      <w:r w:rsidRPr="00162928">
        <w:rPr>
          <w:rFonts w:hint="cs"/>
          <w:rtl/>
        </w:rPr>
        <w:t>הגברת תחושת המחויבות והשייכות לעם היהודי, לארץ ישראל ולמדינת ישראל.</w:t>
      </w:r>
    </w:p>
    <w:p w14:paraId="03B71C9E" w14:textId="77777777" w:rsidR="00B20363" w:rsidRPr="00162928" w:rsidRDefault="00B20363" w:rsidP="000114DC">
      <w:pPr>
        <w:widowControl w:val="0"/>
        <w:numPr>
          <w:ilvl w:val="3"/>
          <w:numId w:val="16"/>
        </w:numPr>
        <w:ind w:left="2268" w:hanging="993"/>
      </w:pPr>
      <w:r w:rsidRPr="00162928">
        <w:rPr>
          <w:rFonts w:hint="cs"/>
          <w:rtl/>
        </w:rPr>
        <w:t>עידוד התלמיד למעורבות חברתית בחיי הקהילה ומדינת ישראל.</w:t>
      </w:r>
    </w:p>
    <w:p w14:paraId="22D1884E" w14:textId="77777777" w:rsidR="00B20363" w:rsidRPr="00162928" w:rsidRDefault="00B20363" w:rsidP="000114DC">
      <w:pPr>
        <w:widowControl w:val="0"/>
        <w:numPr>
          <w:ilvl w:val="3"/>
          <w:numId w:val="16"/>
        </w:numPr>
        <w:ind w:left="2268" w:hanging="993"/>
      </w:pPr>
      <w:r w:rsidRPr="00162928">
        <w:rPr>
          <w:rFonts w:hint="cs"/>
          <w:rtl/>
        </w:rPr>
        <w:t>העמקת ההיכרות בין התלמיד לארצו, לתרבות היהודית ולחברה הישראלית.</w:t>
      </w:r>
    </w:p>
    <w:p w14:paraId="15B64D6C" w14:textId="77777777" w:rsidR="00B20363" w:rsidRPr="00B20363" w:rsidRDefault="00B20363" w:rsidP="000114DC">
      <w:pPr>
        <w:widowControl w:val="0"/>
        <w:numPr>
          <w:ilvl w:val="2"/>
          <w:numId w:val="16"/>
        </w:numPr>
        <w:ind w:left="1701" w:hanging="851"/>
        <w:rPr>
          <w:b/>
          <w:bCs/>
        </w:rPr>
      </w:pPr>
      <w:r w:rsidRPr="00B20363">
        <w:rPr>
          <w:rFonts w:hint="cs"/>
          <w:b/>
          <w:bCs/>
          <w:rtl/>
        </w:rPr>
        <w:t>הקבלן שיבחר במכרז זה מחויב לתת את מלוא השרות המוגדר במכרז זה מהיום שיקבע בהסכם כיום תחילת ההתקשרות.</w:t>
      </w:r>
    </w:p>
    <w:p w14:paraId="4F94E909" w14:textId="77777777" w:rsidR="00B20363" w:rsidRPr="00B20363" w:rsidRDefault="00B20363" w:rsidP="000114DC">
      <w:pPr>
        <w:widowControl w:val="0"/>
        <w:numPr>
          <w:ilvl w:val="1"/>
          <w:numId w:val="16"/>
        </w:numPr>
        <w:ind w:left="1275" w:hanging="567"/>
        <w:rPr>
          <w:b/>
          <w:bCs/>
        </w:rPr>
      </w:pPr>
      <w:r w:rsidRPr="00B20363">
        <w:rPr>
          <w:rFonts w:hint="cs"/>
          <w:b/>
          <w:bCs/>
          <w:rtl/>
        </w:rPr>
        <w:t>קהל היעד</w:t>
      </w:r>
    </w:p>
    <w:p w14:paraId="2E90E808" w14:textId="782592D4" w:rsidR="00B20363" w:rsidRPr="00B20363" w:rsidRDefault="00B20363" w:rsidP="00636E66">
      <w:pPr>
        <w:widowControl w:val="0"/>
        <w:ind w:left="1701"/>
      </w:pPr>
      <w:r w:rsidRPr="00B20363">
        <w:rPr>
          <w:rFonts w:hint="cs"/>
          <w:rtl/>
        </w:rPr>
        <w:t>תלמידי כיתה</w:t>
      </w:r>
      <w:r w:rsidR="002C619C">
        <w:rPr>
          <w:rFonts w:hint="cs"/>
          <w:rtl/>
        </w:rPr>
        <w:t xml:space="preserve"> </w:t>
      </w:r>
      <w:r w:rsidRPr="00B20363">
        <w:rPr>
          <w:rFonts w:hint="cs"/>
          <w:rtl/>
        </w:rPr>
        <w:t>יא' – יב' בשכבות שלמות מבתי ספר מהמגזרים השונים (כגון: המגזר היהודי, המגזר הערבי, הדרוזי והבדואי, בהתאמות הנדרשות) ובני נוער בסיכון ונוער מנותק. התוכנית תותאם למגזרים השונים.</w:t>
      </w:r>
    </w:p>
    <w:p w14:paraId="08223E45" w14:textId="77777777" w:rsidR="00B20363" w:rsidRPr="00B20363" w:rsidRDefault="00B20363" w:rsidP="000114DC">
      <w:pPr>
        <w:widowControl w:val="0"/>
        <w:numPr>
          <w:ilvl w:val="1"/>
          <w:numId w:val="16"/>
        </w:numPr>
        <w:ind w:left="1275" w:hanging="567"/>
        <w:rPr>
          <w:b/>
          <w:bCs/>
        </w:rPr>
      </w:pPr>
      <w:r w:rsidRPr="00B20363">
        <w:rPr>
          <w:rFonts w:hint="cs"/>
          <w:b/>
          <w:bCs/>
          <w:rtl/>
        </w:rPr>
        <w:lastRenderedPageBreak/>
        <w:t>עקרונות התוכנית הביצועית</w:t>
      </w:r>
    </w:p>
    <w:p w14:paraId="4C5702A4" w14:textId="77777777" w:rsidR="00B20363" w:rsidRPr="00B20363" w:rsidRDefault="00B20363" w:rsidP="000114DC">
      <w:pPr>
        <w:widowControl w:val="0"/>
        <w:numPr>
          <w:ilvl w:val="2"/>
          <w:numId w:val="16"/>
        </w:numPr>
        <w:ind w:left="1701" w:hanging="851"/>
        <w:rPr>
          <w:rtl/>
        </w:rPr>
      </w:pPr>
      <w:r w:rsidRPr="00B20363">
        <w:rPr>
          <w:rFonts w:hint="cs"/>
          <w:rtl/>
        </w:rPr>
        <w:t>הרעיון המרכזי</w:t>
      </w:r>
    </w:p>
    <w:p w14:paraId="2F57F4EF" w14:textId="77777777" w:rsidR="00B20363" w:rsidRPr="00B20363" w:rsidRDefault="00B20363" w:rsidP="00B20363">
      <w:pPr>
        <w:widowControl w:val="0"/>
        <w:ind w:left="1701"/>
        <w:rPr>
          <w:rtl/>
        </w:rPr>
      </w:pPr>
      <w:r w:rsidRPr="00BD76F3">
        <w:rPr>
          <w:rFonts w:hint="cs"/>
          <w:rtl/>
        </w:rPr>
        <w:t>מסע לאורכה ורוחבה של הארץ</w:t>
      </w:r>
      <w:r w:rsidRPr="00B20363">
        <w:rPr>
          <w:rFonts w:hint="cs"/>
          <w:rtl/>
        </w:rPr>
        <w:t xml:space="preserve"> שיחולל חוויה בעלת עוצמה שתגרום לתלמידים להכיר את עצמם, למעגלי חברה וקהילה מגוונים, לתבנית נוף מולדתם, לשורשיהם העמוקים בעם ובארץ, לחיזוק זהותם האישית, האזרחית, היהודית-ציונית ולמחויבותם כאזרחים בהווה ובעתיד במדינת ישראל.</w:t>
      </w:r>
    </w:p>
    <w:p w14:paraId="5AF2508F" w14:textId="77777777" w:rsidR="00B20363" w:rsidRPr="00B20363" w:rsidRDefault="00B20363" w:rsidP="000114DC">
      <w:pPr>
        <w:widowControl w:val="0"/>
        <w:numPr>
          <w:ilvl w:val="2"/>
          <w:numId w:val="16"/>
        </w:numPr>
        <w:ind w:left="1701" w:hanging="851"/>
        <w:rPr>
          <w:rtl/>
        </w:rPr>
      </w:pPr>
      <w:r w:rsidRPr="00B20363">
        <w:rPr>
          <w:rFonts w:hint="cs"/>
          <w:rtl/>
        </w:rPr>
        <w:t>מסלולי המסע</w:t>
      </w:r>
    </w:p>
    <w:p w14:paraId="0DACED33" w14:textId="77777777" w:rsidR="00B20363" w:rsidRPr="008879B0" w:rsidRDefault="00B20363" w:rsidP="000114DC">
      <w:pPr>
        <w:widowControl w:val="0"/>
        <w:numPr>
          <w:ilvl w:val="3"/>
          <w:numId w:val="16"/>
        </w:numPr>
        <w:ind w:left="2268" w:hanging="993"/>
        <w:rPr>
          <w:rtl/>
        </w:rPr>
      </w:pPr>
      <w:r w:rsidRPr="008879B0">
        <w:rPr>
          <w:rFonts w:hint="cs"/>
          <w:rtl/>
        </w:rPr>
        <w:t>המסע יהיה במספר מסלולים, בהתאם למיקום בית הספר או אילוצי מזג אוויר, כאשר:</w:t>
      </w:r>
    </w:p>
    <w:p w14:paraId="33650C56" w14:textId="77777777" w:rsidR="00B20363" w:rsidRPr="008879B0" w:rsidRDefault="00B20363" w:rsidP="000114DC">
      <w:pPr>
        <w:widowControl w:val="0"/>
        <w:numPr>
          <w:ilvl w:val="4"/>
          <w:numId w:val="16"/>
        </w:numPr>
        <w:tabs>
          <w:tab w:val="num" w:pos="2551"/>
          <w:tab w:val="num" w:pos="2834"/>
        </w:tabs>
        <w:rPr>
          <w:rtl/>
        </w:rPr>
      </w:pPr>
      <w:r w:rsidRPr="008879B0">
        <w:rPr>
          <w:rFonts w:hint="cs"/>
          <w:rtl/>
        </w:rPr>
        <w:t>בתי ספר מדרום הארץ יצאו לצפון ומרכז הארץ.</w:t>
      </w:r>
    </w:p>
    <w:p w14:paraId="469704C7"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מצפון הארץ יצאו לדרום ומרכז הארץ.</w:t>
      </w:r>
    </w:p>
    <w:p w14:paraId="2A9F0F5A"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ממרכז הארץ יבחרו באחת החלופות הנ"ל.</w:t>
      </w:r>
    </w:p>
    <w:p w14:paraId="6D3F3A0F" w14:textId="77777777" w:rsidR="00B20363" w:rsidRPr="008879B0" w:rsidRDefault="00B20363" w:rsidP="000114DC">
      <w:pPr>
        <w:widowControl w:val="0"/>
        <w:numPr>
          <w:ilvl w:val="3"/>
          <w:numId w:val="16"/>
        </w:numPr>
        <w:ind w:left="2268" w:hanging="993"/>
        <w:rPr>
          <w:rtl/>
        </w:rPr>
      </w:pPr>
      <w:r w:rsidRPr="008879B0">
        <w:rPr>
          <w:rFonts w:hint="cs"/>
          <w:rtl/>
        </w:rPr>
        <w:t xml:space="preserve">בכל המסלולים של המסע ישולב סיור של 24-36 שעות בעיר ירושלים במרחק של עד </w:t>
      </w:r>
      <w:smartTag w:uri="urn:schemas-microsoft-com:office:smarttags" w:element="metricconverter">
        <w:smartTagPr>
          <w:attr w:name="ProductID" w:val="20 ק&quot;מ"/>
        </w:smartTagPr>
        <w:r w:rsidRPr="008879B0">
          <w:rPr>
            <w:rFonts w:hint="cs"/>
            <w:rtl/>
          </w:rPr>
          <w:t>20 ק"מ</w:t>
        </w:r>
      </w:smartTag>
      <w:r w:rsidRPr="008879B0">
        <w:rPr>
          <w:rFonts w:hint="cs"/>
          <w:rtl/>
        </w:rPr>
        <w:t xml:space="preserve"> (כולל לינה שיכולה גם להיות </w:t>
      </w:r>
      <w:r w:rsidRPr="008879B0">
        <w:rPr>
          <w:rtl/>
        </w:rPr>
        <w:t>–</w:t>
      </w:r>
      <w:r w:rsidRPr="008879B0">
        <w:rPr>
          <w:rFonts w:hint="cs"/>
          <w:rtl/>
        </w:rPr>
        <w:t xml:space="preserve"> באיזור ירושלים).</w:t>
      </w:r>
    </w:p>
    <w:p w14:paraId="6AAEC5CC" w14:textId="0AE6712F" w:rsidR="00B20363" w:rsidRPr="008879B0" w:rsidRDefault="00B20363" w:rsidP="000114DC">
      <w:pPr>
        <w:widowControl w:val="0"/>
        <w:numPr>
          <w:ilvl w:val="3"/>
          <w:numId w:val="16"/>
        </w:numPr>
        <w:ind w:left="2268" w:hanging="993"/>
        <w:rPr>
          <w:rtl/>
        </w:rPr>
      </w:pPr>
      <w:r w:rsidRPr="008879B0">
        <w:rPr>
          <w:rFonts w:hint="cs"/>
          <w:rtl/>
        </w:rPr>
        <w:tab/>
        <w:t xml:space="preserve">דוגמאות של מסלולי מסע מובאים בנספח </w:t>
      </w:r>
      <w:r w:rsidR="00EA4C09">
        <w:rPr>
          <w:rFonts w:hint="cs"/>
          <w:rtl/>
        </w:rPr>
        <w:t>5</w:t>
      </w:r>
      <w:r w:rsidRPr="008879B0">
        <w:rPr>
          <w:rFonts w:hint="cs"/>
          <w:rtl/>
        </w:rPr>
        <w:t>.</w:t>
      </w:r>
    </w:p>
    <w:p w14:paraId="36FAA8F8" w14:textId="50AA3876" w:rsidR="00B20363" w:rsidRPr="008879B0" w:rsidRDefault="00B20363" w:rsidP="000114DC">
      <w:pPr>
        <w:widowControl w:val="0"/>
        <w:numPr>
          <w:ilvl w:val="3"/>
          <w:numId w:val="16"/>
        </w:numPr>
        <w:ind w:left="2268" w:hanging="993"/>
        <w:rPr>
          <w:rFonts w:ascii="David" w:hAnsi="David"/>
        </w:rPr>
      </w:pPr>
      <w:r w:rsidRPr="008879B0">
        <w:rPr>
          <w:rFonts w:ascii="David" w:hAnsi="David"/>
          <w:rtl/>
        </w:rPr>
        <w:t xml:space="preserve">להלן בסעיף </w:t>
      </w:r>
      <w:r w:rsidR="008879B0" w:rsidRPr="008879B0">
        <w:rPr>
          <w:rFonts w:ascii="David" w:hAnsi="David"/>
          <w:rtl/>
        </w:rPr>
        <w:fldChar w:fldCharType="begin"/>
      </w:r>
      <w:r w:rsidR="008879B0" w:rsidRPr="008879B0">
        <w:rPr>
          <w:rFonts w:ascii="David" w:hAnsi="David"/>
          <w:rtl/>
        </w:rPr>
        <w:instrText xml:space="preserve"> </w:instrText>
      </w:r>
      <w:r w:rsidR="008879B0" w:rsidRPr="008879B0">
        <w:rPr>
          <w:rFonts w:ascii="David" w:hAnsi="David"/>
        </w:rPr>
        <w:instrText>REF</w:instrText>
      </w:r>
      <w:r w:rsidR="008879B0" w:rsidRPr="008879B0">
        <w:rPr>
          <w:rFonts w:ascii="David" w:hAnsi="David"/>
          <w:rtl/>
        </w:rPr>
        <w:instrText xml:space="preserve"> _</w:instrText>
      </w:r>
      <w:r w:rsidR="008879B0" w:rsidRPr="008879B0">
        <w:rPr>
          <w:rFonts w:ascii="David" w:hAnsi="David"/>
        </w:rPr>
        <w:instrText>Ref103772586 \r \h</w:instrText>
      </w:r>
      <w:r w:rsidR="008879B0" w:rsidRPr="008879B0">
        <w:rPr>
          <w:rFonts w:ascii="David" w:hAnsi="David"/>
          <w:rtl/>
        </w:rPr>
        <w:instrText xml:space="preserve"> </w:instrText>
      </w:r>
      <w:r w:rsidR="008879B0">
        <w:rPr>
          <w:rFonts w:ascii="David" w:hAnsi="David"/>
          <w:rtl/>
        </w:rPr>
        <w:instrText xml:space="preserve"> \* </w:instrText>
      </w:r>
      <w:r w:rsidR="008879B0">
        <w:rPr>
          <w:rFonts w:ascii="David" w:hAnsi="David"/>
        </w:rPr>
        <w:instrText>MERGEFORMAT</w:instrText>
      </w:r>
      <w:r w:rsidR="008879B0">
        <w:rPr>
          <w:rFonts w:ascii="David" w:hAnsi="David"/>
          <w:rtl/>
        </w:rPr>
        <w:instrText xml:space="preserve"> </w:instrText>
      </w:r>
      <w:r w:rsidR="008879B0" w:rsidRPr="008879B0">
        <w:rPr>
          <w:rFonts w:ascii="David" w:hAnsi="David"/>
          <w:rtl/>
        </w:rPr>
      </w:r>
      <w:r w:rsidR="008879B0" w:rsidRPr="008879B0">
        <w:rPr>
          <w:rFonts w:ascii="David" w:hAnsi="David"/>
          <w:rtl/>
        </w:rPr>
        <w:fldChar w:fldCharType="separate"/>
      </w:r>
      <w:r w:rsidR="008879B0" w:rsidRPr="008879B0">
        <w:rPr>
          <w:rFonts w:ascii="David" w:hAnsi="David"/>
          <w:cs/>
        </w:rPr>
        <w:t>‎</w:t>
      </w:r>
      <w:r w:rsidR="008879B0" w:rsidRPr="008879B0">
        <w:rPr>
          <w:rFonts w:ascii="David" w:hAnsi="David"/>
        </w:rPr>
        <w:t>4.3.3</w:t>
      </w:r>
      <w:r w:rsidR="008879B0" w:rsidRPr="008879B0">
        <w:rPr>
          <w:rFonts w:ascii="David" w:hAnsi="David"/>
          <w:rtl/>
        </w:rPr>
        <w:fldChar w:fldCharType="end"/>
      </w:r>
      <w:r w:rsidRPr="008879B0">
        <w:rPr>
          <w:rFonts w:ascii="David" w:hAnsi="David"/>
          <w:rtl/>
        </w:rPr>
        <w:t xml:space="preserve"> שבתוכנית המסע הספציפית של כל מוסד יילקחו בחשבון המשתנים הבאים:</w:t>
      </w:r>
    </w:p>
    <w:p w14:paraId="77C39717" w14:textId="77777777" w:rsidR="00B20363" w:rsidRPr="00BD76F3" w:rsidRDefault="00B20363" w:rsidP="000114DC">
      <w:pPr>
        <w:widowControl w:val="0"/>
        <w:numPr>
          <w:ilvl w:val="4"/>
          <w:numId w:val="16"/>
        </w:numPr>
        <w:tabs>
          <w:tab w:val="num" w:pos="2551"/>
          <w:tab w:val="num" w:pos="2834"/>
        </w:tabs>
        <w:rPr>
          <w:rtl/>
        </w:rPr>
      </w:pPr>
      <w:r w:rsidRPr="00BD76F3">
        <w:rPr>
          <w:rFonts w:hint="cs"/>
          <w:rtl/>
        </w:rPr>
        <w:t>מספר המשתתפים הפוטנציאלי</w:t>
      </w:r>
    </w:p>
    <w:p w14:paraId="25884ACA" w14:textId="77777777" w:rsidR="00B20363" w:rsidRPr="00BD76F3" w:rsidRDefault="00B20363" w:rsidP="000114DC">
      <w:pPr>
        <w:widowControl w:val="0"/>
        <w:numPr>
          <w:ilvl w:val="4"/>
          <w:numId w:val="16"/>
        </w:numPr>
        <w:tabs>
          <w:tab w:val="num" w:pos="2551"/>
          <w:tab w:val="num" w:pos="2834"/>
        </w:tabs>
      </w:pPr>
      <w:r w:rsidRPr="00BD76F3">
        <w:rPr>
          <w:rFonts w:hint="cs"/>
          <w:rtl/>
        </w:rPr>
        <w:t>שכבת הגיל</w:t>
      </w:r>
    </w:p>
    <w:p w14:paraId="78A9DD8E" w14:textId="77777777" w:rsidR="00B20363" w:rsidRPr="00BD76F3" w:rsidRDefault="00B20363" w:rsidP="000114DC">
      <w:pPr>
        <w:widowControl w:val="0"/>
        <w:numPr>
          <w:ilvl w:val="4"/>
          <w:numId w:val="16"/>
        </w:numPr>
        <w:tabs>
          <w:tab w:val="num" w:pos="2551"/>
          <w:tab w:val="num" w:pos="2834"/>
        </w:tabs>
      </w:pPr>
      <w:r w:rsidRPr="00BD76F3">
        <w:rPr>
          <w:rFonts w:hint="cs"/>
          <w:rtl/>
        </w:rPr>
        <w:t>עונת השנה בה תתקיים הפעילות</w:t>
      </w:r>
    </w:p>
    <w:p w14:paraId="27A576F1" w14:textId="77777777" w:rsidR="00B20363" w:rsidRPr="00BD76F3" w:rsidRDefault="00B20363" w:rsidP="000114DC">
      <w:pPr>
        <w:widowControl w:val="0"/>
        <w:numPr>
          <w:ilvl w:val="4"/>
          <w:numId w:val="16"/>
        </w:numPr>
        <w:tabs>
          <w:tab w:val="num" w:pos="2551"/>
          <w:tab w:val="num" w:pos="2834"/>
        </w:tabs>
      </w:pPr>
      <w:r w:rsidRPr="00BD76F3">
        <w:rPr>
          <w:rFonts w:hint="cs"/>
          <w:rtl/>
        </w:rPr>
        <w:t>צרכים פדגוגיים ודידקטיים</w:t>
      </w:r>
    </w:p>
    <w:p w14:paraId="11D0B3D3" w14:textId="77777777" w:rsidR="00B20363" w:rsidRPr="00BD76F3" w:rsidRDefault="00B20363" w:rsidP="000114DC">
      <w:pPr>
        <w:widowControl w:val="0"/>
        <w:numPr>
          <w:ilvl w:val="4"/>
          <w:numId w:val="16"/>
        </w:numPr>
        <w:tabs>
          <w:tab w:val="num" w:pos="2551"/>
          <w:tab w:val="num" w:pos="2834"/>
        </w:tabs>
      </w:pPr>
      <w:r w:rsidRPr="00BD76F3">
        <w:rPr>
          <w:rFonts w:hint="cs"/>
          <w:rtl/>
        </w:rPr>
        <w:t>הסיכונים והקשיים הפוטנציאליים</w:t>
      </w:r>
    </w:p>
    <w:p w14:paraId="0E8F68F1" w14:textId="77777777" w:rsidR="00B20363" w:rsidRPr="00BD76F3" w:rsidRDefault="00B20363" w:rsidP="000114DC">
      <w:pPr>
        <w:widowControl w:val="0"/>
        <w:numPr>
          <w:ilvl w:val="4"/>
          <w:numId w:val="16"/>
        </w:numPr>
        <w:tabs>
          <w:tab w:val="num" w:pos="2551"/>
          <w:tab w:val="num" w:pos="2834"/>
        </w:tabs>
      </w:pPr>
      <w:r w:rsidRPr="00BD76F3">
        <w:rPr>
          <w:rFonts w:hint="cs"/>
          <w:rtl/>
        </w:rPr>
        <w:t>הוראות הבטיחות (כולל לעניין התאמה לעונות שנה)</w:t>
      </w:r>
    </w:p>
    <w:p w14:paraId="21D72BB7" w14:textId="77777777" w:rsidR="00B20363" w:rsidRPr="00BD76F3" w:rsidRDefault="00B20363" w:rsidP="000114DC">
      <w:pPr>
        <w:widowControl w:val="0"/>
        <w:numPr>
          <w:ilvl w:val="3"/>
          <w:numId w:val="16"/>
        </w:numPr>
        <w:ind w:left="2268" w:hanging="993"/>
      </w:pPr>
      <w:r w:rsidRPr="00BD76F3">
        <w:rPr>
          <w:rFonts w:hint="cs"/>
          <w:rtl/>
        </w:rPr>
        <w:t>כל תכנית תובא לאישור מראש של הגורם המקצועי ביחידה.</w:t>
      </w:r>
    </w:p>
    <w:p w14:paraId="7369DC7F" w14:textId="77777777" w:rsidR="00B20363" w:rsidRPr="00B20363" w:rsidRDefault="00B20363" w:rsidP="000114DC">
      <w:pPr>
        <w:widowControl w:val="0"/>
        <w:numPr>
          <w:ilvl w:val="2"/>
          <w:numId w:val="16"/>
        </w:numPr>
        <w:ind w:left="1701" w:hanging="851"/>
      </w:pPr>
      <w:bookmarkStart w:id="9" w:name="_Ref103772586"/>
      <w:r w:rsidRPr="00B20363">
        <w:rPr>
          <w:rFonts w:hint="cs"/>
          <w:rtl/>
        </w:rPr>
        <w:t>אופי המסע</w:t>
      </w:r>
      <w:bookmarkEnd w:id="9"/>
    </w:p>
    <w:p w14:paraId="1C7CED23"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מסע שמשכו 6 ימים ו- 5 לילות כולל שישי-שבת.</w:t>
      </w:r>
    </w:p>
    <w:p w14:paraId="7FA212C1"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הפעולה תהיה אינטנסיבית: כ- 16 שעות פעילות מתוכננות ביממה.</w:t>
      </w:r>
    </w:p>
    <w:p w14:paraId="07B67B6A"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במסע תשולבנה פעילויות לא שגרתיות, כגון: משימות אתגר, פעילות גיבוש והעשרה בערב (כגון מעגל מתופפים, ערב ציונות וכו') מפגש עם אישים ואנשים הקשורים לתכני המסע.</w:t>
      </w:r>
    </w:p>
    <w:p w14:paraId="7EA94A60" w14:textId="4590D524" w:rsidR="00B20363" w:rsidRPr="008879B0" w:rsidRDefault="00B20363" w:rsidP="000760D1">
      <w:pPr>
        <w:widowControl w:val="0"/>
        <w:numPr>
          <w:ilvl w:val="3"/>
          <w:numId w:val="16"/>
        </w:numPr>
        <w:ind w:left="2268" w:hanging="993"/>
        <w:rPr>
          <w:rFonts w:ascii="David" w:hAnsi="David"/>
        </w:rPr>
      </w:pPr>
      <w:r w:rsidRPr="008879B0">
        <w:rPr>
          <w:rFonts w:ascii="David" w:hAnsi="David" w:hint="cs"/>
          <w:rtl/>
        </w:rPr>
        <w:t xml:space="preserve">טקסים: טקסי </w:t>
      </w:r>
      <w:r w:rsidR="000760D1" w:rsidRPr="008879B0">
        <w:rPr>
          <w:rFonts w:ascii="David" w:hAnsi="David" w:hint="cs"/>
          <w:rtl/>
        </w:rPr>
        <w:t>פתיח</w:t>
      </w:r>
      <w:r w:rsidR="000760D1">
        <w:rPr>
          <w:rFonts w:ascii="David" w:hAnsi="David" w:hint="cs"/>
          <w:rtl/>
        </w:rPr>
        <w:t>ת מסע</w:t>
      </w:r>
      <w:r w:rsidR="000760D1" w:rsidRPr="008879B0">
        <w:rPr>
          <w:rFonts w:ascii="David" w:hAnsi="David" w:hint="cs"/>
          <w:rtl/>
        </w:rPr>
        <w:t xml:space="preserve"> </w:t>
      </w:r>
      <w:r w:rsidRPr="008879B0">
        <w:rPr>
          <w:rFonts w:ascii="David" w:hAnsi="David" w:hint="cs"/>
          <w:rtl/>
        </w:rPr>
        <w:t xml:space="preserve">וסיום </w:t>
      </w:r>
      <w:r w:rsidR="000760D1">
        <w:rPr>
          <w:rFonts w:ascii="David" w:hAnsi="David" w:hint="cs"/>
          <w:rtl/>
        </w:rPr>
        <w:t xml:space="preserve">מסע </w:t>
      </w:r>
      <w:r w:rsidRPr="008879B0">
        <w:rPr>
          <w:rFonts w:ascii="David" w:hAnsi="David" w:hint="cs"/>
          <w:rtl/>
        </w:rPr>
        <w:t xml:space="preserve">וטקס בהר הרצל. ראה מפרט של הטקס בנספח </w:t>
      </w:r>
      <w:r w:rsidR="00EA4C09">
        <w:rPr>
          <w:rFonts w:ascii="David" w:hAnsi="David" w:hint="cs"/>
          <w:rtl/>
        </w:rPr>
        <w:t>6</w:t>
      </w:r>
      <w:r w:rsidR="00357EF5">
        <w:rPr>
          <w:rFonts w:ascii="David" w:hAnsi="David" w:hint="cs"/>
          <w:rtl/>
        </w:rPr>
        <w:t>.</w:t>
      </w:r>
    </w:p>
    <w:p w14:paraId="3F973FE8"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רוב הפעולה תתקיים בתנאי שדה, ומיעוטה באכסניה.</w:t>
      </w:r>
    </w:p>
    <w:p w14:paraId="287B8B03"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תלמידים, מש"צים, ומנהיגות צעירה ישולבו בהכנת הפעולה, בביצועה ובסיכומה.</w:t>
      </w:r>
    </w:p>
    <w:p w14:paraId="2690C2DD"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 xml:space="preserve">בכל אזור תתקיים התייחסות לפרק מתולדות העם היהודי בארץ, לפרק במפעל הציוני, ולסוגיה אקטואלית בעלת השלכות לעתיד מדינת ישראל. </w:t>
      </w:r>
    </w:p>
    <w:p w14:paraId="1A906AC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פעילות סיכום בבית הספר (2 שעות לפחות).</w:t>
      </w:r>
    </w:p>
    <w:p w14:paraId="646B3EB6" w14:textId="77777777" w:rsidR="00B20363" w:rsidRPr="00B20363" w:rsidRDefault="00B20363" w:rsidP="000114DC">
      <w:pPr>
        <w:widowControl w:val="0"/>
        <w:numPr>
          <w:ilvl w:val="2"/>
          <w:numId w:val="16"/>
        </w:numPr>
        <w:ind w:left="1701" w:hanging="851"/>
      </w:pPr>
      <w:r w:rsidRPr="00B20363">
        <w:rPr>
          <w:rFonts w:hint="cs"/>
          <w:rtl/>
        </w:rPr>
        <w:t>היבטים פדגוגיים, ארגוניים, בטיחותיים ובטחוניים של המסע</w:t>
      </w:r>
    </w:p>
    <w:p w14:paraId="3899E8A9" w14:textId="203C64F4" w:rsidR="00B20363" w:rsidRPr="008879B0" w:rsidRDefault="00B20363" w:rsidP="000760D1">
      <w:pPr>
        <w:widowControl w:val="0"/>
        <w:numPr>
          <w:ilvl w:val="3"/>
          <w:numId w:val="16"/>
        </w:numPr>
        <w:rPr>
          <w:rFonts w:ascii="David" w:hAnsi="David"/>
          <w:rtl/>
        </w:rPr>
      </w:pPr>
      <w:r w:rsidRPr="008879B0">
        <w:rPr>
          <w:rFonts w:ascii="David" w:hAnsi="David" w:hint="cs"/>
          <w:rtl/>
        </w:rPr>
        <w:t>המסע יבוצע עפ"י כל הקריטריונים המחויבים של חוזרי מנכ"ל, משרד החינוך ובפרט חוזר מנכ"ל</w:t>
      </w:r>
      <w:r w:rsidRPr="008879B0">
        <w:rPr>
          <w:rFonts w:ascii="David" w:hAnsi="David"/>
          <w:rtl/>
        </w:rPr>
        <w:t xml:space="preserve"> טיולים במערכת החינוך, היבטים פדגוגיים-ארגוניים-בטיחותיים, ביטחוניים </w:t>
      </w:r>
      <w:r w:rsidRPr="008879B0">
        <w:rPr>
          <w:rFonts w:ascii="David" w:hAnsi="David"/>
          <w:rtl/>
        </w:rPr>
        <w:lastRenderedPageBreak/>
        <w:t>והביטחון</w:t>
      </w:r>
      <w:r w:rsidRPr="008879B0">
        <w:rPr>
          <w:rFonts w:ascii="David" w:hAnsi="David" w:hint="cs"/>
          <w:rtl/>
        </w:rPr>
        <w:t xml:space="preserve"> </w:t>
      </w:r>
      <w:r w:rsidRPr="008879B0">
        <w:rPr>
          <w:rFonts w:ascii="David" w:hAnsi="David"/>
          <w:rtl/>
        </w:rPr>
        <w:t>בפעולות חוץ בית ספריות</w:t>
      </w:r>
      <w:r w:rsidRPr="008879B0">
        <w:rPr>
          <w:rFonts w:ascii="David" w:hAnsi="David" w:hint="cs"/>
          <w:rtl/>
        </w:rPr>
        <w:t>,</w:t>
      </w:r>
      <w:r w:rsidRPr="008879B0">
        <w:rPr>
          <w:rFonts w:ascii="David" w:hAnsi="David"/>
          <w:rtl/>
        </w:rPr>
        <w:t xml:space="preserve"> חוזר מנכ"ל </w:t>
      </w:r>
      <w:r w:rsidR="000760D1" w:rsidRPr="000760D1">
        <w:rPr>
          <w:rFonts w:ascii="David" w:hAnsi="David"/>
          <w:rtl/>
        </w:rPr>
        <w:t>הוראת קבע מס' 0208</w:t>
      </w:r>
      <w:r w:rsidR="000760D1">
        <w:rPr>
          <w:rFonts w:ascii="David" w:hAnsi="David" w:hint="cs"/>
          <w:rtl/>
        </w:rPr>
        <w:t xml:space="preserve">, תשע"ט אפריל 19 </w:t>
      </w:r>
      <w:r w:rsidRPr="008879B0">
        <w:rPr>
          <w:rFonts w:ascii="David" w:hAnsi="David" w:hint="cs"/>
          <w:rtl/>
        </w:rPr>
        <w:t xml:space="preserve">, לרבות כל עדכון המתפרסם ע"י המשרד (באתר האינטרנט של המשרד: </w:t>
      </w:r>
      <w:hyperlink r:id="rId10" w:history="1">
        <w:r w:rsidRPr="008879B0">
          <w:rPr>
            <w:rFonts w:ascii="David" w:hAnsi="David"/>
          </w:rPr>
          <w:t>WWW.EDUCATION.GOV.IL</w:t>
        </w:r>
      </w:hyperlink>
      <w:r w:rsidRPr="008879B0">
        <w:rPr>
          <w:rFonts w:ascii="David" w:hAnsi="David" w:hint="cs"/>
          <w:rtl/>
        </w:rPr>
        <w:t>).</w:t>
      </w:r>
    </w:p>
    <w:p w14:paraId="4D56A9B3" w14:textId="604DA157" w:rsidR="00B20363" w:rsidRPr="00B20363" w:rsidRDefault="007B3080" w:rsidP="000114DC">
      <w:pPr>
        <w:widowControl w:val="0"/>
        <w:numPr>
          <w:ilvl w:val="2"/>
          <w:numId w:val="16"/>
        </w:numPr>
        <w:ind w:left="1701" w:hanging="851"/>
        <w:rPr>
          <w:rtl/>
        </w:rPr>
      </w:pPr>
      <w:r>
        <w:rPr>
          <w:rFonts w:hint="cs"/>
          <w:rtl/>
        </w:rPr>
        <w:t>מספר</w:t>
      </w:r>
      <w:r w:rsidRPr="00B20363">
        <w:rPr>
          <w:rFonts w:hint="cs"/>
          <w:rtl/>
        </w:rPr>
        <w:t xml:space="preserve"> </w:t>
      </w:r>
      <w:r w:rsidR="00B20363" w:rsidRPr="00B20363">
        <w:rPr>
          <w:rFonts w:hint="cs"/>
          <w:rtl/>
        </w:rPr>
        <w:t>התלמידים הצפויה להשתתף במסעות</w:t>
      </w:r>
    </w:p>
    <w:p w14:paraId="24D2DBA3" w14:textId="51837813" w:rsidR="00B20363" w:rsidRPr="008879B0" w:rsidRDefault="00B20363" w:rsidP="000760D1">
      <w:pPr>
        <w:widowControl w:val="0"/>
        <w:numPr>
          <w:ilvl w:val="3"/>
          <w:numId w:val="16"/>
        </w:numPr>
        <w:ind w:left="2268" w:hanging="993"/>
        <w:rPr>
          <w:rFonts w:ascii="David" w:hAnsi="David"/>
          <w:rtl/>
        </w:rPr>
      </w:pPr>
      <w:r w:rsidRPr="008879B0">
        <w:rPr>
          <w:rFonts w:ascii="David" w:hAnsi="David" w:hint="cs"/>
          <w:rtl/>
        </w:rPr>
        <w:t xml:space="preserve">מספר התלמידים המשוער יהיה </w:t>
      </w:r>
      <w:r w:rsidR="000760D1">
        <w:rPr>
          <w:rFonts w:ascii="David" w:hAnsi="David" w:hint="cs"/>
          <w:rtl/>
        </w:rPr>
        <w:t>20</w:t>
      </w:r>
      <w:r w:rsidRPr="008879B0">
        <w:rPr>
          <w:rFonts w:ascii="David" w:hAnsi="David" w:hint="cs"/>
          <w:rtl/>
        </w:rPr>
        <w:t>,000-</w:t>
      </w:r>
      <w:r w:rsidR="000760D1">
        <w:rPr>
          <w:rFonts w:ascii="David" w:hAnsi="David" w:hint="cs"/>
          <w:rtl/>
        </w:rPr>
        <w:t>25</w:t>
      </w:r>
      <w:r w:rsidRPr="008879B0">
        <w:rPr>
          <w:rFonts w:ascii="David" w:hAnsi="David" w:hint="cs"/>
          <w:rtl/>
        </w:rPr>
        <w:t xml:space="preserve">,000 תלמידים בכל שנת לימודים וזאת בכ- 1,200 קבוצות. </w:t>
      </w:r>
      <w:r w:rsidRPr="008879B0">
        <w:rPr>
          <w:rFonts w:ascii="David" w:hAnsi="David"/>
          <w:rtl/>
        </w:rPr>
        <w:t>קבוצה תמנה בין 20-25 תל</w:t>
      </w:r>
      <w:r w:rsidRPr="008879B0">
        <w:rPr>
          <w:rFonts w:ascii="David" w:hAnsi="David" w:hint="cs"/>
          <w:rtl/>
        </w:rPr>
        <w:t>מידים</w:t>
      </w:r>
      <w:r w:rsidRPr="008879B0">
        <w:rPr>
          <w:rFonts w:ascii="David" w:hAnsi="David"/>
          <w:rtl/>
        </w:rPr>
        <w:t xml:space="preserve"> מקסימום</w:t>
      </w:r>
      <w:r w:rsidR="000760D1">
        <w:rPr>
          <w:rFonts w:ascii="David" w:hAnsi="David" w:hint="cs"/>
          <w:rtl/>
        </w:rPr>
        <w:t xml:space="preserve"> ובהתאם לתקצוב הניתן ע"י משרד החינוך</w:t>
      </w:r>
      <w:r w:rsidRPr="008879B0">
        <w:rPr>
          <w:rFonts w:ascii="David" w:hAnsi="David" w:hint="cs"/>
          <w:rtl/>
        </w:rPr>
        <w:t>.</w:t>
      </w:r>
    </w:p>
    <w:p w14:paraId="75AF1ED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הקצאת התלמידים בין המחוזות תהיה כדלקמן:</w:t>
      </w:r>
    </w:p>
    <w:p w14:paraId="5A3E0D91" w14:textId="54E93244" w:rsidR="00B20363" w:rsidRDefault="00B20363" w:rsidP="00B20363">
      <w:pPr>
        <w:pStyle w:val="aff1"/>
        <w:spacing w:line="300" w:lineRule="atLeast"/>
        <w:rPr>
          <w:rtl/>
        </w:rPr>
      </w:pPr>
    </w:p>
    <w:p w14:paraId="113A2BA1" w14:textId="77777777" w:rsidR="00020220" w:rsidRPr="008879B0" w:rsidRDefault="00020220" w:rsidP="00B20363">
      <w:pPr>
        <w:pStyle w:val="aff1"/>
        <w:spacing w:line="300" w:lineRule="atLeast"/>
        <w:rPr>
          <w:rtl/>
        </w:rPr>
      </w:pPr>
    </w:p>
    <w:tbl>
      <w:tblPr>
        <w:bidiVisual/>
        <w:tblW w:w="0" w:type="auto"/>
        <w:tblInd w:w="237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7"/>
        <w:gridCol w:w="1686"/>
      </w:tblGrid>
      <w:tr w:rsidR="00B20363" w:rsidRPr="00F4548F" w14:paraId="216592F7" w14:textId="77777777" w:rsidTr="00D805C0">
        <w:tc>
          <w:tcPr>
            <w:tcW w:w="2087" w:type="dxa"/>
            <w:tcBorders>
              <w:top w:val="single" w:sz="18" w:space="0" w:color="auto"/>
              <w:left w:val="single" w:sz="18" w:space="0" w:color="auto"/>
              <w:bottom w:val="single" w:sz="18" w:space="0" w:color="auto"/>
              <w:right w:val="single" w:sz="6" w:space="0" w:color="auto"/>
            </w:tcBorders>
            <w:shd w:val="clear" w:color="auto" w:fill="D9D9D9"/>
            <w:tcMar>
              <w:top w:w="0" w:type="dxa"/>
              <w:left w:w="108" w:type="dxa"/>
              <w:bottom w:w="0" w:type="dxa"/>
              <w:right w:w="108" w:type="dxa"/>
            </w:tcMar>
            <w:hideMark/>
          </w:tcPr>
          <w:p w14:paraId="199B6532"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מחוז</w:t>
            </w:r>
          </w:p>
        </w:tc>
        <w:tc>
          <w:tcPr>
            <w:tcW w:w="1686" w:type="dxa"/>
            <w:tcBorders>
              <w:top w:val="single" w:sz="18" w:space="0" w:color="auto"/>
              <w:left w:val="single" w:sz="6" w:space="0" w:color="auto"/>
              <w:bottom w:val="single" w:sz="18" w:space="0" w:color="auto"/>
              <w:right w:val="single" w:sz="18" w:space="0" w:color="auto"/>
            </w:tcBorders>
            <w:shd w:val="clear" w:color="auto" w:fill="D9D9D9"/>
            <w:tcMar>
              <w:top w:w="0" w:type="dxa"/>
              <w:left w:w="108" w:type="dxa"/>
              <w:bottom w:w="0" w:type="dxa"/>
              <w:right w:w="108" w:type="dxa"/>
            </w:tcMar>
            <w:hideMark/>
          </w:tcPr>
          <w:p w14:paraId="7985E9C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 xml:space="preserve">אחוז ההקצאה </w:t>
            </w:r>
          </w:p>
        </w:tc>
      </w:tr>
      <w:tr w:rsidR="00B20363" w:rsidRPr="00F4548F" w14:paraId="1F48A889" w14:textId="77777777" w:rsidTr="00D805C0">
        <w:tc>
          <w:tcPr>
            <w:tcW w:w="2087" w:type="dxa"/>
            <w:tcBorders>
              <w:top w:val="single" w:sz="18" w:space="0" w:color="auto"/>
              <w:left w:val="single" w:sz="18" w:space="0" w:color="auto"/>
              <w:right w:val="single" w:sz="6" w:space="0" w:color="auto"/>
            </w:tcBorders>
            <w:tcMar>
              <w:top w:w="0" w:type="dxa"/>
              <w:left w:w="108" w:type="dxa"/>
              <w:bottom w:w="0" w:type="dxa"/>
              <w:right w:w="108" w:type="dxa"/>
            </w:tcMar>
            <w:hideMark/>
          </w:tcPr>
          <w:p w14:paraId="50C3DF5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צפון</w:t>
            </w:r>
          </w:p>
        </w:tc>
        <w:tc>
          <w:tcPr>
            <w:tcW w:w="1686" w:type="dxa"/>
            <w:tcBorders>
              <w:top w:val="single" w:sz="18" w:space="0" w:color="auto"/>
              <w:left w:val="single" w:sz="6" w:space="0" w:color="auto"/>
              <w:right w:val="single" w:sz="18" w:space="0" w:color="auto"/>
            </w:tcBorders>
            <w:tcMar>
              <w:top w:w="0" w:type="dxa"/>
              <w:left w:w="108" w:type="dxa"/>
              <w:bottom w:w="0" w:type="dxa"/>
              <w:right w:w="108" w:type="dxa"/>
            </w:tcMar>
            <w:hideMark/>
          </w:tcPr>
          <w:p w14:paraId="055B6BF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כ- 15%</w:t>
            </w:r>
          </w:p>
        </w:tc>
      </w:tr>
      <w:tr w:rsidR="00B20363" w:rsidRPr="00F4548F" w14:paraId="5C13CF7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41765B26"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חיפה</w:t>
            </w:r>
          </w:p>
        </w:tc>
        <w:tc>
          <w:tcPr>
            <w:tcW w:w="1686" w:type="dxa"/>
            <w:tcBorders>
              <w:left w:val="single" w:sz="6" w:space="0" w:color="auto"/>
              <w:right w:val="single" w:sz="18" w:space="0" w:color="auto"/>
            </w:tcBorders>
            <w:tcMar>
              <w:top w:w="0" w:type="dxa"/>
              <w:left w:w="108" w:type="dxa"/>
              <w:bottom w:w="0" w:type="dxa"/>
              <w:right w:w="108" w:type="dxa"/>
            </w:tcMar>
            <w:hideMark/>
          </w:tcPr>
          <w:p w14:paraId="7493904D"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כ- 8%</w:t>
            </w:r>
          </w:p>
        </w:tc>
      </w:tr>
      <w:tr w:rsidR="00B20363" w:rsidRPr="00F4548F" w14:paraId="3C79D9A2"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F0AB482"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תל אביב</w:t>
            </w:r>
          </w:p>
        </w:tc>
        <w:tc>
          <w:tcPr>
            <w:tcW w:w="1686" w:type="dxa"/>
            <w:tcBorders>
              <w:left w:val="single" w:sz="6" w:space="0" w:color="auto"/>
              <w:right w:val="single" w:sz="18" w:space="0" w:color="auto"/>
            </w:tcBorders>
            <w:tcMar>
              <w:top w:w="0" w:type="dxa"/>
              <w:left w:w="108" w:type="dxa"/>
              <w:bottom w:w="0" w:type="dxa"/>
              <w:right w:w="108" w:type="dxa"/>
            </w:tcMar>
            <w:hideMark/>
          </w:tcPr>
          <w:p w14:paraId="58BBECD7"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כ- 24%</w:t>
            </w:r>
          </w:p>
        </w:tc>
      </w:tr>
      <w:tr w:rsidR="00B20363" w:rsidRPr="00F4548F" w14:paraId="466A30F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299EFA6A"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מרכז</w:t>
            </w:r>
          </w:p>
        </w:tc>
        <w:tc>
          <w:tcPr>
            <w:tcW w:w="1686" w:type="dxa"/>
            <w:tcBorders>
              <w:left w:val="single" w:sz="6" w:space="0" w:color="auto"/>
              <w:right w:val="single" w:sz="18" w:space="0" w:color="auto"/>
            </w:tcBorders>
            <w:tcMar>
              <w:top w:w="0" w:type="dxa"/>
              <w:left w:w="108" w:type="dxa"/>
              <w:bottom w:w="0" w:type="dxa"/>
              <w:right w:w="108" w:type="dxa"/>
            </w:tcMar>
            <w:hideMark/>
          </w:tcPr>
          <w:p w14:paraId="52F970D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כ- 23%</w:t>
            </w:r>
          </w:p>
        </w:tc>
      </w:tr>
      <w:tr w:rsidR="00B20363" w:rsidRPr="00F4548F" w14:paraId="626BDD1F"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2E50CD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ירושלים</w:t>
            </w:r>
            <w:r w:rsidRPr="00F4548F">
              <w:rPr>
                <w:rFonts w:ascii="Calibri" w:hAnsi="Calibri" w:hint="cs"/>
                <w:rtl/>
                <w:lang w:eastAsia="en-US"/>
              </w:rPr>
              <w:t xml:space="preserve"> ומנח"י</w:t>
            </w:r>
          </w:p>
        </w:tc>
        <w:tc>
          <w:tcPr>
            <w:tcW w:w="1686" w:type="dxa"/>
            <w:tcBorders>
              <w:left w:val="single" w:sz="6" w:space="0" w:color="auto"/>
              <w:right w:val="single" w:sz="18" w:space="0" w:color="auto"/>
            </w:tcBorders>
            <w:tcMar>
              <w:top w:w="0" w:type="dxa"/>
              <w:left w:w="108" w:type="dxa"/>
              <w:bottom w:w="0" w:type="dxa"/>
              <w:right w:w="108" w:type="dxa"/>
            </w:tcMar>
            <w:hideMark/>
          </w:tcPr>
          <w:p w14:paraId="582A1B7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כ- 10%</w:t>
            </w:r>
          </w:p>
        </w:tc>
      </w:tr>
      <w:tr w:rsidR="00B20363" w:rsidRPr="00F4548F" w14:paraId="194ECE6A" w14:textId="77777777" w:rsidTr="00D805C0">
        <w:tc>
          <w:tcPr>
            <w:tcW w:w="2087" w:type="dxa"/>
            <w:tcBorders>
              <w:left w:val="single" w:sz="18" w:space="0" w:color="auto"/>
              <w:bottom w:val="single" w:sz="18" w:space="0" w:color="auto"/>
              <w:right w:val="single" w:sz="6" w:space="0" w:color="auto"/>
            </w:tcBorders>
            <w:tcMar>
              <w:top w:w="0" w:type="dxa"/>
              <w:left w:w="108" w:type="dxa"/>
              <w:bottom w:w="0" w:type="dxa"/>
              <w:right w:w="108" w:type="dxa"/>
            </w:tcMar>
            <w:hideMark/>
          </w:tcPr>
          <w:p w14:paraId="5F0EE000"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דרום</w:t>
            </w:r>
          </w:p>
        </w:tc>
        <w:tc>
          <w:tcPr>
            <w:tcW w:w="1686" w:type="dxa"/>
            <w:tcBorders>
              <w:left w:val="single" w:sz="6" w:space="0" w:color="auto"/>
              <w:bottom w:val="single" w:sz="18" w:space="0" w:color="auto"/>
              <w:right w:val="single" w:sz="18" w:space="0" w:color="auto"/>
            </w:tcBorders>
            <w:tcMar>
              <w:top w:w="0" w:type="dxa"/>
              <w:left w:w="108" w:type="dxa"/>
              <w:bottom w:w="0" w:type="dxa"/>
              <w:right w:w="108" w:type="dxa"/>
            </w:tcMar>
            <w:hideMark/>
          </w:tcPr>
          <w:p w14:paraId="58B455DC"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כ- 20%</w:t>
            </w:r>
          </w:p>
        </w:tc>
      </w:tr>
    </w:tbl>
    <w:p w14:paraId="7F5164C9" w14:textId="77777777" w:rsidR="00B20363" w:rsidRPr="00F4548F" w:rsidRDefault="00B20363" w:rsidP="00B20363">
      <w:pPr>
        <w:spacing w:line="300" w:lineRule="atLeast"/>
        <w:ind w:left="2835"/>
        <w:rPr>
          <w:rtl/>
        </w:rPr>
      </w:pPr>
    </w:p>
    <w:p w14:paraId="709480A2"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rtl/>
        </w:rPr>
        <w:t>התלמידים העודפים יחולקו בין הקבוצות המשתתפות, אך לא יותר מ- 27 תל</w:t>
      </w:r>
      <w:r w:rsidRPr="008879B0">
        <w:rPr>
          <w:rFonts w:ascii="David" w:hAnsi="David" w:hint="cs"/>
          <w:rtl/>
        </w:rPr>
        <w:t>מידים</w:t>
      </w:r>
      <w:r w:rsidRPr="008879B0">
        <w:rPr>
          <w:rFonts w:ascii="David" w:hAnsi="David"/>
          <w:rtl/>
        </w:rPr>
        <w:t xml:space="preserve"> לקבוצה</w:t>
      </w:r>
      <w:r w:rsidRPr="008879B0">
        <w:rPr>
          <w:rFonts w:ascii="David" w:hAnsi="David" w:hint="cs"/>
          <w:rtl/>
        </w:rPr>
        <w:t xml:space="preserve">. בכל מקרה, </w:t>
      </w:r>
      <w:r w:rsidRPr="008879B0">
        <w:rPr>
          <w:rFonts w:ascii="David" w:hAnsi="David"/>
          <w:rtl/>
        </w:rPr>
        <w:t>כל חריגה תתואם עם האגף.</w:t>
      </w:r>
    </w:p>
    <w:p w14:paraId="033CE3E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על הקבלן להוציא בין 1,250 ל- 1,500 תלמידים מהמוסדות השונים בכל שבוע בו מתקיים המסע וזאת למשך 20 שבועות בשנה.</w:t>
      </w:r>
    </w:p>
    <w:p w14:paraId="51FECBA9" w14:textId="5138C7DE"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בכל מקרה מספר התלמידים למסע</w:t>
      </w:r>
      <w:r w:rsidR="000760D1">
        <w:rPr>
          <w:rFonts w:ascii="David" w:hAnsi="David" w:hint="cs"/>
          <w:rtl/>
        </w:rPr>
        <w:t>ות בשבוע</w:t>
      </w:r>
      <w:r w:rsidRPr="008879B0">
        <w:rPr>
          <w:rFonts w:ascii="David" w:hAnsi="David" w:hint="cs"/>
          <w:rtl/>
        </w:rPr>
        <w:t xml:space="preserve"> אחד לא יפחת מ- 150 תלמידים לשבוע.</w:t>
      </w:r>
    </w:p>
    <w:p w14:paraId="15355AF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מובהר בזה מאחר שמדובר במכרז היקפים משתנים, למשרד שמורה הזכות להגדיל או לצמצם את היקפי הפעילות המשוערים כפי שפורטו לעיל, וזאת בהתאם לשיקולי המשרד והתקציב השנתי הקיים לפעילות במכרז.</w:t>
      </w:r>
    </w:p>
    <w:p w14:paraId="1C22E0F8"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 xml:space="preserve">כל שינוי בהיקפי הפעילות, מותנה באישור בכתב ומראש של וועדת המכרזים וכן הסכם חתום ע"י חשב המשרד ומורשי חתימה של המשרד. </w:t>
      </w:r>
    </w:p>
    <w:p w14:paraId="5B932768" w14:textId="5293B761" w:rsidR="00B20363" w:rsidRDefault="00B20363" w:rsidP="000114DC">
      <w:pPr>
        <w:widowControl w:val="0"/>
        <w:numPr>
          <w:ilvl w:val="3"/>
          <w:numId w:val="16"/>
        </w:numPr>
        <w:ind w:left="2268" w:hanging="993"/>
        <w:rPr>
          <w:rFonts w:ascii="David" w:hAnsi="David"/>
        </w:rPr>
      </w:pPr>
      <w:r w:rsidRPr="008879B0">
        <w:rPr>
          <w:rFonts w:ascii="David" w:hAnsi="David" w:hint="cs"/>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07EEE918" w14:textId="1D336997" w:rsidR="00EA2F8C" w:rsidRDefault="00EA2F8C" w:rsidP="000114DC">
      <w:pPr>
        <w:widowControl w:val="0"/>
        <w:numPr>
          <w:ilvl w:val="2"/>
          <w:numId w:val="16"/>
        </w:numPr>
        <w:ind w:left="1701" w:hanging="851"/>
      </w:pPr>
      <w:r w:rsidRPr="00EA2F8C">
        <w:rPr>
          <w:rFonts w:hint="cs"/>
          <w:rtl/>
        </w:rPr>
        <w:t xml:space="preserve">פירוט הכלכלה במסגרת התוכנית יפורט בנספח </w:t>
      </w:r>
      <w:r w:rsidR="00EA4C09">
        <w:rPr>
          <w:rFonts w:hint="cs"/>
          <w:rtl/>
        </w:rPr>
        <w:t>4.</w:t>
      </w:r>
    </w:p>
    <w:p w14:paraId="40CBC310" w14:textId="77777777" w:rsidR="00C11534" w:rsidRDefault="00C11534" w:rsidP="000114DC">
      <w:pPr>
        <w:widowControl w:val="0"/>
        <w:numPr>
          <w:ilvl w:val="2"/>
          <w:numId w:val="16"/>
        </w:numPr>
        <w:ind w:left="1701" w:hanging="851"/>
        <w:rPr>
          <w:rtl/>
        </w:rPr>
      </w:pPr>
      <w:r>
        <w:rPr>
          <w:rtl/>
        </w:rPr>
        <w:t>תוכנית הפעילות</w:t>
      </w:r>
    </w:p>
    <w:p w14:paraId="7BE659E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להכין תוכנית מלאה של הפעילות.</w:t>
      </w:r>
    </w:p>
    <w:p w14:paraId="48ADFD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התוכנית תובא לאישור האגף.</w:t>
      </w:r>
    </w:p>
    <w:p w14:paraId="0FC3862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יוודא כי המסלולים המתוכננים מוכרים על ידו ומתאימים לתכנית המסע ומוכרים לקבלן והקבלן ביצע בהם מסעות והדרכה של בני נוער וכל המדריכים ביצעו מסלול זה במהלך ה- 12 חודשים האחרונים.</w:t>
      </w:r>
    </w:p>
    <w:p w14:paraId="4FAD96DC" w14:textId="58C0E7EE"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לפתוח לכל מסע תיק בו ירוכזו כל התוכניות והמסמכים הנוגעים למסע, לרבות אישורים פורמליים על המסע, ביטוח ורשימות מפורטות של תלמידים, מדריכים ומלווים</w:t>
      </w:r>
    </w:p>
    <w:p w14:paraId="518165CA" w14:textId="77777777" w:rsidR="00C11534" w:rsidRDefault="00C11534" w:rsidP="000114DC">
      <w:pPr>
        <w:widowControl w:val="0"/>
        <w:numPr>
          <w:ilvl w:val="2"/>
          <w:numId w:val="16"/>
        </w:numPr>
        <w:ind w:left="1701" w:hanging="851"/>
        <w:rPr>
          <w:rtl/>
        </w:rPr>
      </w:pPr>
      <w:r>
        <w:rPr>
          <w:rtl/>
        </w:rPr>
        <w:t>רישום תלמידים משתתפים</w:t>
      </w:r>
    </w:p>
    <w:p w14:paraId="4299BFD6" w14:textId="0F01BD5F"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lastRenderedPageBreak/>
        <w:t>האגף יכין פניה לבתי הספר שתכלול את פרטי התוכנית, טופסי ההרשמה ושם מנהל המסע טעם בית הספר ושמות המורים המלו</w:t>
      </w:r>
      <w:r w:rsidR="002C619C">
        <w:rPr>
          <w:rFonts w:ascii="David" w:hAnsi="David" w:hint="cs"/>
          <w:rtl/>
        </w:rPr>
        <w:t>ו</w:t>
      </w:r>
      <w:r w:rsidRPr="00C11534">
        <w:rPr>
          <w:rFonts w:ascii="David" w:hAnsi="David"/>
          <w:rtl/>
        </w:rPr>
        <w:t>ים.</w:t>
      </w:r>
    </w:p>
    <w:p w14:paraId="709818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ביה"ס יפנה לאגף בכתב לבקשת הצטרפות לתוכנית תוך ציון משך המסע מבין 2 האופציות האפשריות.</w:t>
      </w:r>
    </w:p>
    <w:p w14:paraId="63B23FF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ירכז את הבקשות להשתתפות ויבדוק את פרטי המוסד ועמידתם בקריטריון ההשתתפות.</w:t>
      </w:r>
    </w:p>
    <w:p w14:paraId="54D20B6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הקריטריונים להשתתפות יהיו על פי סדר המשקלות הבאים:</w:t>
      </w:r>
    </w:p>
    <w:p w14:paraId="190CF305" w14:textId="77777777" w:rsidR="00C11534" w:rsidRDefault="00C11534" w:rsidP="000114DC">
      <w:pPr>
        <w:widowControl w:val="0"/>
        <w:numPr>
          <w:ilvl w:val="4"/>
          <w:numId w:val="16"/>
        </w:numPr>
        <w:tabs>
          <w:tab w:val="num" w:pos="2551"/>
          <w:tab w:val="num" w:pos="2834"/>
        </w:tabs>
        <w:ind w:left="2409" w:hanging="969"/>
        <w:rPr>
          <w:rtl/>
        </w:rPr>
      </w:pPr>
      <w:r>
        <w:rPr>
          <w:rtl/>
        </w:rPr>
        <w:t>בתי ספר המשתתפים בפעם הראשונה בתוכנית ולא ניתנים בהם תכניות אחרות להעמקת הזהות היהודית האזרחית והזהות היהודית ציונית – במשקל 40%.</w:t>
      </w:r>
    </w:p>
    <w:p w14:paraId="20D3D6EB" w14:textId="77777777" w:rsidR="00C11534" w:rsidRDefault="00C11534" w:rsidP="000114DC">
      <w:pPr>
        <w:widowControl w:val="0"/>
        <w:numPr>
          <w:ilvl w:val="4"/>
          <w:numId w:val="16"/>
        </w:numPr>
        <w:tabs>
          <w:tab w:val="num" w:pos="2551"/>
          <w:tab w:val="num" w:pos="2834"/>
        </w:tabs>
        <w:ind w:left="2409" w:hanging="969"/>
        <w:rPr>
          <w:rtl/>
        </w:rPr>
      </w:pPr>
      <w:r>
        <w:rPr>
          <w:rtl/>
        </w:rPr>
        <w:t>בתי ספר מהפריפריה החברתית/הגיאוגרפית - במשקל 30%.</w:t>
      </w:r>
    </w:p>
    <w:p w14:paraId="79E8AF83" w14:textId="77777777" w:rsidR="00C11534" w:rsidRDefault="00C11534" w:rsidP="000114DC">
      <w:pPr>
        <w:widowControl w:val="0"/>
        <w:numPr>
          <w:ilvl w:val="4"/>
          <w:numId w:val="16"/>
        </w:numPr>
        <w:tabs>
          <w:tab w:val="num" w:pos="2551"/>
          <w:tab w:val="num" w:pos="2834"/>
        </w:tabs>
        <w:ind w:left="2409" w:hanging="969"/>
        <w:rPr>
          <w:rtl/>
        </w:rPr>
      </w:pPr>
      <w:r>
        <w:rPr>
          <w:rtl/>
        </w:rPr>
        <w:t>בתי ספר עתירי עולים חדשים – במשקל 20%.</w:t>
      </w:r>
    </w:p>
    <w:p w14:paraId="6EA232FE" w14:textId="77777777" w:rsidR="00C11534" w:rsidRDefault="00C11534" w:rsidP="000114DC">
      <w:pPr>
        <w:widowControl w:val="0"/>
        <w:numPr>
          <w:ilvl w:val="4"/>
          <w:numId w:val="16"/>
        </w:numPr>
        <w:tabs>
          <w:tab w:val="num" w:pos="2551"/>
          <w:tab w:val="num" w:pos="2834"/>
        </w:tabs>
        <w:ind w:left="2409" w:hanging="969"/>
        <w:rPr>
          <w:rtl/>
        </w:rPr>
      </w:pPr>
      <w:r>
        <w:rPr>
          <w:rtl/>
        </w:rPr>
        <w:t>בתי ספר עפ"י שיקול דעתו של המפקח הממונה על של"ח במחוז – במשקל 10%.</w:t>
      </w:r>
    </w:p>
    <w:p w14:paraId="7807D1D4"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בבחירת בתי הספר על פי המדדים א'-ד' שלעיל 65% מהתלמידים שיבחרו יהיו מבתי ספר במדד טיפוח שטראוס (6-10) ו- 35% מהתלמידים שיבחרו יהיו מבתי ספר במדד טיפוח שטראוס (1-5).</w:t>
      </w:r>
    </w:p>
    <w:p w14:paraId="0F5D9ED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המשרד יוכל לשנות את הקריטריונים האמורים לעיל (ומשקלם), עפ"י שיקול דעתו הבלעדי, מזמן לזמן. כמו כן בקשות חריגות תידונה בוועדת חריגים ארצית של האגף.</w:t>
      </w:r>
    </w:p>
    <w:p w14:paraId="17A80A6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יקבע את המוסדות שתלמידיהם ישתתפו בתוכנית ומשך המסע, תוך התחשבות ככל שניתן כי הקבוצות שישתתפו יהיו מאותו בית הספר/ישוב/איזור גיאוגרפי עפ"י גובה התקציב וכו'.</w:t>
      </w:r>
    </w:p>
    <w:p w14:paraId="58DCD0C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יעביר לקבלן את הטפסים של המוסדות שתלמידיהם ישתתפו בתוכנית לקליטת נתונים והערכות לביצועה.</w:t>
      </w:r>
    </w:p>
    <w:p w14:paraId="2719B568"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יכין טופס הרשמה לכל תלמיד הכולל בין היתר דרישה לחתימה ואישור של הורי התלמיד על השתתפותו בתוכנית.</w:t>
      </w:r>
    </w:p>
    <w:p w14:paraId="6236BE4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ישלח לבתי הספר את הפניה והטפסים על חשבונו.</w:t>
      </w:r>
    </w:p>
    <w:p w14:paraId="4A0320E7" w14:textId="73B47DA9" w:rsidR="00C11534" w:rsidRDefault="00C11534" w:rsidP="000114DC">
      <w:pPr>
        <w:widowControl w:val="0"/>
        <w:numPr>
          <w:ilvl w:val="3"/>
          <w:numId w:val="16"/>
        </w:numPr>
        <w:ind w:left="2268" w:hanging="993"/>
        <w:rPr>
          <w:rFonts w:ascii="David" w:hAnsi="David"/>
        </w:rPr>
      </w:pPr>
      <w:r w:rsidRPr="00C11534">
        <w:rPr>
          <w:rFonts w:ascii="David" w:hAnsi="David"/>
          <w:rtl/>
        </w:rPr>
        <w:t>כל שינוי או בקשה לשינויים בטפסים יש להביא לאישור האגף.</w:t>
      </w:r>
    </w:p>
    <w:p w14:paraId="751225C4" w14:textId="77777777" w:rsidR="00C11534" w:rsidRDefault="00C11534" w:rsidP="000114DC">
      <w:pPr>
        <w:widowControl w:val="0"/>
        <w:numPr>
          <w:ilvl w:val="2"/>
          <w:numId w:val="16"/>
        </w:numPr>
        <w:ind w:left="1701" w:hanging="851"/>
        <w:rPr>
          <w:rtl/>
        </w:rPr>
      </w:pPr>
      <w:r>
        <w:rPr>
          <w:rtl/>
        </w:rPr>
        <w:t>היערכות לביצוע הפעילות</w:t>
      </w:r>
    </w:p>
    <w:p w14:paraId="2DC0C7D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להיערך לוגיסטית לקיום ימי הפעילות במועד שנקבע.</w:t>
      </w:r>
    </w:p>
    <w:p w14:paraId="4AAC7DF9"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יקבל הזמנה מביה"ס בהתאם לאישור מראש של האגף.</w:t>
      </w:r>
    </w:p>
    <w:p w14:paraId="2C782E7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אין לקשור מתן שרות כלשהו כגון שרותי לינה בשרותי כלכלה.</w:t>
      </w:r>
    </w:p>
    <w:p w14:paraId="59DA01C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שריון המקומות יבוצע על ידי הקבלן עפ"י תוכנית המסע שאושרה. לאגף תעמוד הזכות לבצע שינוי במועד ובמקום המסע וכן במספר המשתתפים עד לתקופה של 6 שבועות מהמועד המקורי שנקבע למסע.</w:t>
      </w:r>
    </w:p>
    <w:p w14:paraId="11AB195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להעביר לאגף אישור בכתב מכל נותני השירותים בו מאושר ביצוע השריון/הזמן תוך ציון התאריכים שתואמו, היקף המשתתפים ומהות השרות שינתן. </w:t>
      </w:r>
    </w:p>
    <w:p w14:paraId="369AFD6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במקרה שלא ניתן לקבל שרותי לינה במקום שתוכנן על הקבלן להתאים את תוכנית המסע ואף לבצע שינויים הנדרשים במסלול או במועד קיום המסע, עד למציאת מקום לינה חלופי. </w:t>
      </w:r>
    </w:p>
    <w:p w14:paraId="4545B786"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בכל מקרה השינויים לא יגררו שינויים בעלות המסע. במקרה של שינוי בלו"ז יתואם מקום לינה חלופי בהתאם לאפשרויות שיציע הקבלן או הצעות למקומות שיגיש האגף.</w:t>
      </w:r>
    </w:p>
    <w:p w14:paraId="403CCE3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יידרש להציג את פירוט הדרישות הבטיחותיות ופירוט של דרישות אחרות </w:t>
      </w:r>
      <w:r w:rsidRPr="00C11534">
        <w:rPr>
          <w:rFonts w:ascii="David" w:hAnsi="David"/>
          <w:rtl/>
        </w:rPr>
        <w:lastRenderedPageBreak/>
        <w:t xml:space="preserve">התואמות את המקומות והפעילויות הכלולות בתוכנית המסע ולהגישן לאגף. </w:t>
      </w:r>
    </w:p>
    <w:p w14:paraId="2ACB56E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כל השירותים יתוכננו בהתאם להנחיות ולכללים שמוגדרים בחוזר המנהל הכללי של משרד החינוך המופיעים באתר האינטרנט של המשרד בנושא טיולים בכל הנוגע להסעות, אבטחה, ליווי, עזרה ראשונה וזאת בהתאם למספר המשתתפים.</w:t>
      </w:r>
    </w:p>
    <w:p w14:paraId="4F3550A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לוודא כי לכל מסע של בית ספר ימונו בעלי תפקידים לצורך ליווי המסע. כמנהל מסע (אחראי טיול) מטעם בית הספר ימונה מורה לשל"ח וידיעת הארץ או רכז שכבה או רכז חינוך חברתי או רכז טיולים או מחנך שיבחר על ידי מנהל בית הספר וקיבל כתב מינוי לעניין זה. </w:t>
      </w:r>
    </w:p>
    <w:p w14:paraId="69C5C2C8" w14:textId="4E913E4C" w:rsidR="00C11534" w:rsidRPr="00C11534" w:rsidRDefault="00C11534" w:rsidP="00EC46E2">
      <w:pPr>
        <w:widowControl w:val="0"/>
        <w:numPr>
          <w:ilvl w:val="3"/>
          <w:numId w:val="16"/>
        </w:numPr>
        <w:rPr>
          <w:rFonts w:ascii="David" w:hAnsi="David"/>
          <w:rtl/>
        </w:rPr>
      </w:pPr>
      <w:r w:rsidRPr="00C11534">
        <w:rPr>
          <w:rFonts w:ascii="David" w:hAnsi="David"/>
          <w:rtl/>
        </w:rPr>
        <w:t>כמו כן, ילוו את המסע מחנכי הכיתות או מורים מהשכבה אשר מכירים את התלמידים.</w:t>
      </w:r>
      <w:r w:rsidR="00A73045">
        <w:rPr>
          <w:rFonts w:ascii="David" w:hAnsi="David" w:hint="cs"/>
          <w:rtl/>
        </w:rPr>
        <w:t xml:space="preserve"> ובהתאם למס' המלווים הנדרש באישור הטיול. כמו כן בי</w:t>
      </w:r>
      <w:r w:rsidR="00EC46E2">
        <w:rPr>
          <w:rFonts w:ascii="David" w:hAnsi="David" w:hint="cs"/>
          <w:rtl/>
        </w:rPr>
        <w:t>ה"ס רשאי לצורך גיבוי וסיוע לצוות החינוכי, לצרף בכל מסע בנוסף למנהל המסע (אחראי טיול), מורה נוסף מעל מס' המלווים הנדרש.</w:t>
      </w:r>
      <w:r w:rsidR="00EC46E2" w:rsidRPr="00EC46E2">
        <w:rPr>
          <w:rtl/>
        </w:rPr>
        <w:t xml:space="preserve"> </w:t>
      </w:r>
      <w:r w:rsidR="00EC46E2">
        <w:rPr>
          <w:rFonts w:ascii="David" w:hAnsi="David"/>
          <w:rtl/>
        </w:rPr>
        <w:t xml:space="preserve">הספק </w:t>
      </w:r>
      <w:r w:rsidR="00EC46E2">
        <w:rPr>
          <w:rFonts w:ascii="David" w:hAnsi="David" w:hint="cs"/>
          <w:rtl/>
        </w:rPr>
        <w:t xml:space="preserve">יכלול בהצעתו </w:t>
      </w:r>
      <w:r w:rsidR="00EC46E2" w:rsidRPr="00EC46E2">
        <w:rPr>
          <w:rFonts w:ascii="David" w:hAnsi="David"/>
          <w:rtl/>
        </w:rPr>
        <w:t>את ההוצאות עבור המורים ואנשי הצוות מבית הספר שמצטרפים למסע.</w:t>
      </w:r>
    </w:p>
    <w:p w14:paraId="20B2664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יהיה בקשר רציף עם מנהל המסע מטעם בית הספר.</w:t>
      </w:r>
    </w:p>
    <w:p w14:paraId="1E4CCFAA" w14:textId="34050FAB"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בתיאום עם </w:t>
      </w:r>
      <w:r w:rsidR="00CC5D93">
        <w:rPr>
          <w:rFonts w:ascii="David" w:hAnsi="David" w:hint="cs"/>
          <w:rtl/>
        </w:rPr>
        <w:t>בית הספר</w:t>
      </w:r>
      <w:r w:rsidR="00CC5D93" w:rsidRPr="00C11534">
        <w:rPr>
          <w:rFonts w:ascii="David" w:hAnsi="David"/>
          <w:rtl/>
        </w:rPr>
        <w:t xml:space="preserve"> </w:t>
      </w:r>
      <w:r w:rsidRPr="00C11534">
        <w:rPr>
          <w:rFonts w:ascii="David" w:hAnsi="David"/>
          <w:rtl/>
        </w:rPr>
        <w:t xml:space="preserve">יבצע הכנה בבית הספר לקראת המסע שתימשך 11 שעות, 4 שעות הכנה לתלמידים מפגש ראשון 4 שעות הכנה לתלמידים מפגש שני ו- 3 שעות הכנה לצוות החינוכי של בית הספר. בנוסף במהלך כל שעות ההכנה יהיו נוכחים מטעם בית הספר מנהל המסע והמורים המלווים. </w:t>
      </w:r>
    </w:p>
    <w:p w14:paraId="13D7A30E"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במסגרת ההכנה תחולק לכל המשתתפים תוכנית המסע בה יפורטו הנתונים הבאים:</w:t>
      </w:r>
    </w:p>
    <w:p w14:paraId="0A53103E" w14:textId="77777777" w:rsidR="00C11534" w:rsidRDefault="00C11534" w:rsidP="000114DC">
      <w:pPr>
        <w:widowControl w:val="0"/>
        <w:numPr>
          <w:ilvl w:val="4"/>
          <w:numId w:val="16"/>
        </w:numPr>
        <w:tabs>
          <w:tab w:val="num" w:pos="2551"/>
          <w:tab w:val="num" w:pos="2834"/>
        </w:tabs>
        <w:ind w:left="2409" w:hanging="969"/>
        <w:rPr>
          <w:rtl/>
        </w:rPr>
      </w:pPr>
      <w:r>
        <w:rPr>
          <w:rtl/>
        </w:rPr>
        <w:t>פירוט הגורמים המעורבים ומספרי טלפון למקרי חרום.</w:t>
      </w:r>
    </w:p>
    <w:p w14:paraId="2FA2C71B" w14:textId="77777777" w:rsidR="00C11534" w:rsidRDefault="00C11534" w:rsidP="000114DC">
      <w:pPr>
        <w:widowControl w:val="0"/>
        <w:numPr>
          <w:ilvl w:val="4"/>
          <w:numId w:val="16"/>
        </w:numPr>
        <w:tabs>
          <w:tab w:val="num" w:pos="2551"/>
          <w:tab w:val="num" w:pos="2834"/>
        </w:tabs>
        <w:ind w:left="2409" w:hanging="969"/>
        <w:rPr>
          <w:rtl/>
        </w:rPr>
      </w:pPr>
      <w:r>
        <w:rPr>
          <w:rtl/>
        </w:rPr>
        <w:t>תקציר הפעילות שתתקיים במהלך המסע.</w:t>
      </w:r>
    </w:p>
    <w:p w14:paraId="12BD3393" w14:textId="77777777" w:rsidR="00C11534" w:rsidRDefault="00C11534" w:rsidP="000114DC">
      <w:pPr>
        <w:widowControl w:val="0"/>
        <w:numPr>
          <w:ilvl w:val="4"/>
          <w:numId w:val="16"/>
        </w:numPr>
        <w:tabs>
          <w:tab w:val="num" w:pos="2551"/>
          <w:tab w:val="num" w:pos="2834"/>
        </w:tabs>
        <w:ind w:left="2409" w:hanging="969"/>
        <w:rPr>
          <w:rtl/>
        </w:rPr>
      </w:pPr>
      <w:r>
        <w:rPr>
          <w:rtl/>
        </w:rPr>
        <w:t>פירוט הפעילות לפי לוח הזמנים שנקבע תוך מתן דגש של שירותים ופעילות שיינתנו על ידי גורמים חיצוניים, כגון: לינה, אכילה, אתרים בהם תתבצע פעילות וכדו'.</w:t>
      </w:r>
    </w:p>
    <w:p w14:paraId="7F703CEE" w14:textId="77777777" w:rsidR="00C11534" w:rsidRDefault="00C11534" w:rsidP="000114DC">
      <w:pPr>
        <w:widowControl w:val="0"/>
        <w:numPr>
          <w:ilvl w:val="4"/>
          <w:numId w:val="16"/>
        </w:numPr>
        <w:tabs>
          <w:tab w:val="num" w:pos="2551"/>
          <w:tab w:val="num" w:pos="2834"/>
        </w:tabs>
        <w:ind w:left="2409" w:hanging="969"/>
        <w:rPr>
          <w:rtl/>
        </w:rPr>
      </w:pPr>
      <w:r>
        <w:rPr>
          <w:rtl/>
        </w:rPr>
        <w:t>אמצעי בטיחות שנדרש לנקוט במהלך המסע.</w:t>
      </w:r>
    </w:p>
    <w:p w14:paraId="0FDE6EF3" w14:textId="77777777" w:rsidR="00C11534" w:rsidRDefault="00C11534" w:rsidP="000114DC">
      <w:pPr>
        <w:widowControl w:val="0"/>
        <w:numPr>
          <w:ilvl w:val="4"/>
          <w:numId w:val="16"/>
        </w:numPr>
        <w:tabs>
          <w:tab w:val="num" w:pos="2551"/>
          <w:tab w:val="num" w:pos="2834"/>
        </w:tabs>
        <w:ind w:left="2409" w:hanging="969"/>
        <w:rPr>
          <w:rtl/>
        </w:rPr>
      </w:pPr>
      <w:r>
        <w:rPr>
          <w:rtl/>
        </w:rPr>
        <w:t>לבוש מיוחד/נוסף שנדרש מהמטיילים.</w:t>
      </w:r>
    </w:p>
    <w:p w14:paraId="059C9F9E" w14:textId="77777777" w:rsidR="00C11534" w:rsidRDefault="00C11534" w:rsidP="000114DC">
      <w:pPr>
        <w:widowControl w:val="0"/>
        <w:numPr>
          <w:ilvl w:val="2"/>
          <w:numId w:val="16"/>
        </w:numPr>
        <w:ind w:left="1701" w:hanging="851"/>
        <w:rPr>
          <w:rtl/>
        </w:rPr>
      </w:pPr>
      <w:r>
        <w:rPr>
          <w:rtl/>
        </w:rPr>
        <w:t>הכנה ייעודית לקראת המסע</w:t>
      </w:r>
    </w:p>
    <w:p w14:paraId="063AEE7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על הקבלן לקיים הכנה ייעודית לבעלי התפקידים הבאים: אחראי מסע והמדריכים של המסע, שישתתפו מטעמו במסע. </w:t>
      </w:r>
    </w:p>
    <w:p w14:paraId="11EF6E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ההכנה תימשך 24 שעות וזאת עפ"י הפירוט הבא:</w:t>
      </w:r>
    </w:p>
    <w:p w14:paraId="297FCC46" w14:textId="77777777" w:rsidR="00C11534" w:rsidRDefault="00C11534" w:rsidP="000114DC">
      <w:pPr>
        <w:widowControl w:val="0"/>
        <w:numPr>
          <w:ilvl w:val="4"/>
          <w:numId w:val="16"/>
        </w:numPr>
        <w:tabs>
          <w:tab w:val="num" w:pos="2551"/>
          <w:tab w:val="num" w:pos="2834"/>
        </w:tabs>
        <w:ind w:left="2409" w:hanging="969"/>
        <w:rPr>
          <w:rtl/>
        </w:rPr>
      </w:pPr>
      <w:r>
        <w:rPr>
          <w:rtl/>
        </w:rPr>
        <w:t xml:space="preserve">תפיסת התפקיד </w:t>
      </w:r>
      <w:r>
        <w:rPr>
          <w:rtl/>
        </w:rPr>
        <w:tab/>
        <w:t>4 ש'</w:t>
      </w:r>
    </w:p>
    <w:p w14:paraId="26CC602A" w14:textId="77777777" w:rsidR="00C11534" w:rsidRDefault="00C11534" w:rsidP="000114DC">
      <w:pPr>
        <w:widowControl w:val="0"/>
        <w:numPr>
          <w:ilvl w:val="4"/>
          <w:numId w:val="16"/>
        </w:numPr>
        <w:tabs>
          <w:tab w:val="num" w:pos="2551"/>
          <w:tab w:val="num" w:pos="2834"/>
        </w:tabs>
        <w:ind w:left="2409" w:hanging="969"/>
        <w:rPr>
          <w:rtl/>
        </w:rPr>
      </w:pPr>
      <w:r>
        <w:rPr>
          <w:rtl/>
        </w:rPr>
        <w:t xml:space="preserve">הגדרת התפקיד </w:t>
      </w:r>
      <w:r>
        <w:rPr>
          <w:rtl/>
        </w:rPr>
        <w:tab/>
        <w:t>4 ש'</w:t>
      </w:r>
    </w:p>
    <w:p w14:paraId="0991F0B8" w14:textId="77777777" w:rsidR="00C11534" w:rsidRDefault="00C11534" w:rsidP="000114DC">
      <w:pPr>
        <w:widowControl w:val="0"/>
        <w:numPr>
          <w:ilvl w:val="4"/>
          <w:numId w:val="16"/>
        </w:numPr>
        <w:tabs>
          <w:tab w:val="num" w:pos="2551"/>
          <w:tab w:val="num" w:pos="2834"/>
        </w:tabs>
        <w:ind w:left="2409" w:hanging="969"/>
        <w:rPr>
          <w:rtl/>
        </w:rPr>
      </w:pPr>
      <w:r>
        <w:rPr>
          <w:rtl/>
        </w:rPr>
        <w:t xml:space="preserve">ארגון וניהול מסע </w:t>
      </w:r>
      <w:r>
        <w:rPr>
          <w:rtl/>
        </w:rPr>
        <w:tab/>
        <w:t>12 ש'</w:t>
      </w:r>
    </w:p>
    <w:p w14:paraId="3ECC84EE" w14:textId="77777777" w:rsidR="00C11534" w:rsidRDefault="00C11534" w:rsidP="000114DC">
      <w:pPr>
        <w:widowControl w:val="0"/>
        <w:numPr>
          <w:ilvl w:val="4"/>
          <w:numId w:val="16"/>
        </w:numPr>
        <w:tabs>
          <w:tab w:val="num" w:pos="2551"/>
          <w:tab w:val="num" w:pos="2834"/>
        </w:tabs>
        <w:ind w:left="2409" w:hanging="969"/>
        <w:rPr>
          <w:rtl/>
        </w:rPr>
      </w:pPr>
      <w:r>
        <w:rPr>
          <w:rtl/>
        </w:rPr>
        <w:t xml:space="preserve">בטחון ובטיחות במסע </w:t>
      </w:r>
      <w:r>
        <w:rPr>
          <w:rtl/>
        </w:rPr>
        <w:tab/>
        <w:t xml:space="preserve"> 4 ש'</w:t>
      </w:r>
    </w:p>
    <w:p w14:paraId="7888A5E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תוכנית ההכנה הייעודית (היקף השעות, נושאי ההכנה והמרצים) תועבר לאישור מראש של האגף.</w:t>
      </w:r>
    </w:p>
    <w:p w14:paraId="589FF2A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ריענון בטחון ובטיחות במסע (בהיקף של 4 ש') יועבר לכלל המדריכים והרכזים פעם בשנה.</w:t>
      </w:r>
    </w:p>
    <w:p w14:paraId="6D9BFE4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יידרש לשלם לכל המשתתפים בהכנה עפ"י כל דין.</w:t>
      </w:r>
    </w:p>
    <w:p w14:paraId="165C3F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של ביצוע ההכנות הנ"ל.</w:t>
      </w:r>
    </w:p>
    <w:p w14:paraId="68B134D2" w14:textId="77777777" w:rsidR="00C11534" w:rsidRDefault="00C11534" w:rsidP="000114DC">
      <w:pPr>
        <w:widowControl w:val="0"/>
        <w:numPr>
          <w:ilvl w:val="2"/>
          <w:numId w:val="16"/>
        </w:numPr>
        <w:ind w:left="1701" w:hanging="851"/>
        <w:rPr>
          <w:rtl/>
        </w:rPr>
      </w:pPr>
      <w:r>
        <w:rPr>
          <w:rtl/>
        </w:rPr>
        <w:t>הדרכה וליווי המסע</w:t>
      </w:r>
    </w:p>
    <w:p w14:paraId="62810EC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lastRenderedPageBreak/>
        <w:t>ביום שנקבע בהתאם לתוכנית המסע יתייצבו כל בעלי התפקידים (מתאם מסעות ומדריכי מסעות) של הקבלן במקום שנקבע כנקודת היציאה (בד"כ בית הספר).</w:t>
      </w:r>
    </w:p>
    <w:p w14:paraId="6184CFD9" w14:textId="39C6BD19"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בשל השתתפותם במסע של מנהל מסע, המור</w:t>
      </w:r>
      <w:r w:rsidR="003C49FA">
        <w:rPr>
          <w:rFonts w:ascii="David" w:hAnsi="David" w:hint="cs"/>
          <w:rtl/>
        </w:rPr>
        <w:t>ים</w:t>
      </w:r>
      <w:r w:rsidRPr="00362E17">
        <w:rPr>
          <w:rFonts w:ascii="David" w:hAnsi="David"/>
          <w:rtl/>
        </w:rPr>
        <w:t xml:space="preserve"> והמחנ</w:t>
      </w:r>
      <w:r w:rsidR="003C49FA">
        <w:rPr>
          <w:rFonts w:ascii="David" w:hAnsi="David" w:hint="cs"/>
          <w:rtl/>
        </w:rPr>
        <w:t>כים</w:t>
      </w:r>
      <w:r w:rsidRPr="00362E17">
        <w:rPr>
          <w:rFonts w:ascii="David" w:hAnsi="David"/>
          <w:rtl/>
        </w:rPr>
        <w:t xml:space="preserve"> מטעם בית הספר, הקבלן נדרש לקחת בחשבון הוצאות כלכלה, לינה וכדומה יחולו על הקבלן.</w:t>
      </w:r>
    </w:p>
    <w:p w14:paraId="470275E5"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האחראי על המסע מטעם הקבלן יבצע בדיקת נוכחות ותאום בין כל נותני השירותים במסע וקיום כל האמצעים הנדרשים.</w:t>
      </w:r>
    </w:p>
    <w:p w14:paraId="59AD6BE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להציב מדריך אחד לפחות בכל אוטובוס. מדריך זה אחראי לקיים תדרוך על נהלי הביטחון והבטיחות לפני כל ירידה מהאוטובוס.</w:t>
      </w:r>
    </w:p>
    <w:p w14:paraId="3515F83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והמדריכים ילוו את כל הפעילות במסע בהתאם לתוכנית.</w:t>
      </w:r>
    </w:p>
    <w:p w14:paraId="6A47E970"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ידווח לאגף על הפעילות ועל כל אירוע חריג שמתרחש במהלך המסע.</w:t>
      </w:r>
    </w:p>
    <w:p w14:paraId="4125D5C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באחריות הקבלן לפתור את כל הבעיות הארגוניות המתעוררות במהלך המסע. במקרה שמתעוררות בעיות משמעת עם התלמידים באחריות הקבלן להודיע לצוות המורים של בית הספר ולאגף.</w:t>
      </w:r>
    </w:p>
    <w:p w14:paraId="337BE0A6" w14:textId="3F7D839D"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כל בעלי התפקידים של הקבלן </w:t>
      </w:r>
      <w:r w:rsidR="009E0C14">
        <w:rPr>
          <w:rFonts w:ascii="David" w:hAnsi="David" w:hint="cs"/>
          <w:rtl/>
        </w:rPr>
        <w:t xml:space="preserve">הלוקחים חלק במסע </w:t>
      </w:r>
      <w:r w:rsidRPr="00362E17">
        <w:rPr>
          <w:rFonts w:ascii="David" w:hAnsi="David"/>
          <w:rtl/>
        </w:rPr>
        <w:t xml:space="preserve">ילוו את המסע בהתאם לתוכנית שנקבעה כאשר אחראי המסע יהיה נוכח בכל מהלך המסע ועד להורדת התלמידים בסיום המסע במוסד החינוך. </w:t>
      </w:r>
    </w:p>
    <w:p w14:paraId="10F79B4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המשרד רשאי לדרוש החלפת המדריכים בשל אי התאמה והתנהגות שאינה ראויה ועל הקבלן להחליף תוך 8 שעות ממועד קבלת ההודעה.</w:t>
      </w:r>
    </w:p>
    <w:p w14:paraId="29123344" w14:textId="77777777" w:rsidR="00C11534" w:rsidRDefault="00C11534" w:rsidP="000114DC">
      <w:pPr>
        <w:widowControl w:val="0"/>
        <w:numPr>
          <w:ilvl w:val="2"/>
          <w:numId w:val="16"/>
        </w:numPr>
        <w:ind w:left="1701" w:hanging="851"/>
        <w:rPr>
          <w:rtl/>
        </w:rPr>
      </w:pPr>
      <w:r>
        <w:rPr>
          <w:rtl/>
        </w:rPr>
        <w:t>סיכום המסע</w:t>
      </w:r>
    </w:p>
    <w:p w14:paraId="15AEC40E"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להגיש להנהלת בית הספר לא יאוחר מ- 7 ימים ממועד סיום המסע דו"ח מפורט על המסע תוך מתן דגש על חריגות מלוח הזמנים, אי ביצוע פעילות לפי המתוכנן ובעיות אחרות תוך פירוט הסיבות לחריגות.</w:t>
      </w:r>
    </w:p>
    <w:p w14:paraId="5E6CFC72" w14:textId="77777777" w:rsidR="00326CAA" w:rsidRPr="00326CAA" w:rsidRDefault="00326CAA" w:rsidP="00326CAA">
      <w:pPr>
        <w:pStyle w:val="aff1"/>
        <w:numPr>
          <w:ilvl w:val="3"/>
          <w:numId w:val="16"/>
        </w:numPr>
        <w:rPr>
          <w:rFonts w:ascii="David" w:hAnsi="David"/>
          <w:rtl/>
        </w:rPr>
      </w:pPr>
      <w:r w:rsidRPr="00326CAA">
        <w:rPr>
          <w:rFonts w:ascii="David" w:hAnsi="David"/>
          <w:rtl/>
        </w:rPr>
        <w:t>בסיום המסע באחריות הקבלן להעביר למשתתפי המסע (תלמידים וצוות חינוכי) דף משוב מקוון לסיכום המסע. תוצאות משוב מקוון זה יועברו ישירות לידי האגף.</w:t>
      </w:r>
    </w:p>
    <w:p w14:paraId="6CB73A2B" w14:textId="77777777" w:rsidR="00326CAA" w:rsidRDefault="00326CAA" w:rsidP="00656DFB">
      <w:pPr>
        <w:widowControl w:val="0"/>
        <w:ind w:left="2268"/>
        <w:rPr>
          <w:rFonts w:ascii="David" w:hAnsi="David"/>
        </w:rPr>
      </w:pPr>
    </w:p>
    <w:p w14:paraId="6E203EAB" w14:textId="529657E8"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הקבלן יעביר את כל המסמכים שהועברו אליו ע"י בית הספר בתוך כ- 30 יום מסיום המסע.</w:t>
      </w:r>
    </w:p>
    <w:p w14:paraId="6402281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לדווח על כל שינוי שבוצע בתוכניות המסע לאגף מיד עם ביצוע השינוי.</w:t>
      </w:r>
    </w:p>
    <w:p w14:paraId="4C4E4434" w14:textId="77777777" w:rsidR="00C11534" w:rsidRDefault="00C11534" w:rsidP="000114DC">
      <w:pPr>
        <w:widowControl w:val="0"/>
        <w:numPr>
          <w:ilvl w:val="2"/>
          <w:numId w:val="16"/>
        </w:numPr>
        <w:ind w:left="1701" w:hanging="851"/>
        <w:rPr>
          <w:rtl/>
        </w:rPr>
      </w:pPr>
      <w:r>
        <w:rPr>
          <w:rtl/>
        </w:rPr>
        <w:t>גביית דמי ההשתתפות עבור המסע</w:t>
      </w:r>
    </w:p>
    <w:p w14:paraId="709944BD" w14:textId="21282DA9" w:rsidR="00C11534" w:rsidRPr="00362E17" w:rsidRDefault="00C11534" w:rsidP="002C619C">
      <w:pPr>
        <w:widowControl w:val="0"/>
        <w:numPr>
          <w:ilvl w:val="3"/>
          <w:numId w:val="16"/>
        </w:numPr>
        <w:rPr>
          <w:rFonts w:ascii="David" w:hAnsi="David"/>
          <w:rtl/>
        </w:rPr>
      </w:pPr>
      <w:r w:rsidRPr="00362E17">
        <w:rPr>
          <w:rFonts w:ascii="David" w:hAnsi="David"/>
          <w:rtl/>
        </w:rPr>
        <w:t>המסע ימומן בחלקו מכספי המשרד ובחלקו מגביה מהורי התלמידים המשתתפים (במסגרת תשלומי ההורים המאושרים).</w:t>
      </w:r>
      <w:r w:rsidR="002C619C">
        <w:rPr>
          <w:rFonts w:ascii="David" w:hAnsi="David" w:hint="cs"/>
          <w:rtl/>
        </w:rPr>
        <w:t xml:space="preserve"> אין הקבלן רשאי לדרוש מבית הספר תשלום כלשהו מעבר למימון זה של כספי המשרד ו</w:t>
      </w:r>
      <w:r w:rsidR="002C619C" w:rsidRPr="002C619C">
        <w:rPr>
          <w:rFonts w:ascii="David" w:hAnsi="David"/>
          <w:rtl/>
        </w:rPr>
        <w:t>גביה מהורי התלמידים המשתתפים (במסגרת תשלומי ההורים המאושרים)</w:t>
      </w:r>
      <w:r w:rsidR="002C619C">
        <w:rPr>
          <w:rFonts w:ascii="David" w:hAnsi="David" w:hint="cs"/>
          <w:rtl/>
        </w:rPr>
        <w:t>.</w:t>
      </w:r>
    </w:p>
    <w:p w14:paraId="66B92019" w14:textId="39B20CAA"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הגביה המותרת כיום ממשתתפים עומדת על סך של 513 ₪ למשתתף במסע</w:t>
      </w:r>
      <w:ins w:id="10" w:author="Ido Marinov" w:date="2022-10-30T11:56:00Z">
        <w:r w:rsidR="000D7E02">
          <w:rPr>
            <w:rFonts w:ascii="David" w:hAnsi="David" w:hint="cs"/>
            <w:rtl/>
          </w:rPr>
          <w:t xml:space="preserve"> החלה על משתתפים מכיתה </w:t>
        </w:r>
      </w:ins>
      <w:del w:id="11" w:author="Ido Marinov" w:date="2022-10-30T11:56:00Z">
        <w:r w:rsidR="00B44ED8" w:rsidDel="000D7E02">
          <w:rPr>
            <w:rFonts w:ascii="David" w:hAnsi="David" w:hint="cs"/>
            <w:rtl/>
          </w:rPr>
          <w:delText xml:space="preserve"> </w:delText>
        </w:r>
      </w:del>
      <w:del w:id="12" w:author="Ido Marinov" w:date="2022-10-30T11:55:00Z">
        <w:r w:rsidR="00B44ED8" w:rsidDel="000D7E02">
          <w:rPr>
            <w:rFonts w:ascii="David" w:hAnsi="David" w:hint="cs"/>
            <w:rtl/>
          </w:rPr>
          <w:delText>ב</w:delText>
        </w:r>
      </w:del>
      <w:del w:id="13" w:author="Ido Marinov" w:date="2022-10-30T11:56:00Z">
        <w:r w:rsidR="00B44ED8" w:rsidDel="000D7E02">
          <w:rPr>
            <w:rFonts w:ascii="David" w:hAnsi="David" w:hint="cs"/>
            <w:rtl/>
          </w:rPr>
          <w:delText xml:space="preserve">כיתה </w:delText>
        </w:r>
      </w:del>
      <w:r w:rsidR="00B44ED8">
        <w:rPr>
          <w:rFonts w:ascii="David" w:hAnsi="David" w:hint="cs"/>
          <w:rtl/>
        </w:rPr>
        <w:t xml:space="preserve">י"א </w:t>
      </w:r>
      <w:ins w:id="14" w:author="Ido Marinov" w:date="2022-10-30T11:56:00Z">
        <w:r w:rsidR="000D7E02">
          <w:rPr>
            <w:rFonts w:ascii="David" w:hAnsi="David" w:hint="cs"/>
            <w:rtl/>
          </w:rPr>
          <w:t>ו</w:t>
        </w:r>
      </w:ins>
      <w:del w:id="15" w:author="Ido Marinov" w:date="2022-10-30T11:55:00Z">
        <w:r w:rsidR="00B44ED8" w:rsidDel="000D7E02">
          <w:rPr>
            <w:rFonts w:ascii="David" w:hAnsi="David" w:hint="cs"/>
            <w:rtl/>
          </w:rPr>
          <w:delText>וסך של 616 ₪ למשתתף במסע ב</w:delText>
        </w:r>
      </w:del>
      <w:ins w:id="16" w:author="Ido Marinov" w:date="2022-10-30T11:55:00Z">
        <w:r w:rsidR="000D7E02">
          <w:rPr>
            <w:rFonts w:ascii="David" w:hAnsi="David" w:hint="cs"/>
            <w:rtl/>
          </w:rPr>
          <w:t>מ</w:t>
        </w:r>
      </w:ins>
      <w:r w:rsidR="00B44ED8">
        <w:rPr>
          <w:rFonts w:ascii="David" w:hAnsi="David" w:hint="cs"/>
          <w:rtl/>
        </w:rPr>
        <w:t>כיתה י"ב</w:t>
      </w:r>
      <w:r w:rsidRPr="00362E17">
        <w:rPr>
          <w:rFonts w:ascii="David" w:hAnsi="David"/>
          <w:rtl/>
        </w:rPr>
        <w:t>.</w:t>
      </w:r>
    </w:p>
    <w:p w14:paraId="67115B0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סכום זה עשוי להשתנות בהתאם לשינויים בחוזר מנכ"ל לתשלומי הורים. </w:t>
      </w:r>
    </w:p>
    <w:p w14:paraId="1FDD6C9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מכל מקום המשרד הינו הגורם הקובע את סכום הגביה המותר מהמשתתפים.</w:t>
      </w:r>
    </w:p>
    <w:p w14:paraId="0C9AAE6D"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ככל שסכום הגבייה יעלה ההפרש יקוזז מהסכום נטו לתלמיד שהשתתף במסע.</w:t>
      </w:r>
    </w:p>
    <w:p w14:paraId="2EA98444"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הקבלן יקבל מבית הספר אשר נכלל בתכנית את מספר המשתתפים וכן יקבל את סכום הגביה המאושר לכל משתתף. ביה"ס ישלח הודעה מתאימה לכל משתתף, בה יוצג המסע וכל הפרטים החינוכיים ובנוסף יצויין סכום ההשתתפות שלו. </w:t>
      </w:r>
    </w:p>
    <w:p w14:paraId="49C704C7" w14:textId="6467DDF0"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lastRenderedPageBreak/>
        <w:t xml:space="preserve">עד 14 יום מתום המסע בית הספר יעביר את סכום הגביה מהורי התלמידים שהשתתפו במסע. </w:t>
      </w:r>
    </w:p>
    <w:p w14:paraId="730F1EDB" w14:textId="77777777" w:rsidR="00C11534" w:rsidRDefault="00C11534" w:rsidP="000114DC">
      <w:pPr>
        <w:widowControl w:val="0"/>
        <w:numPr>
          <w:ilvl w:val="2"/>
          <w:numId w:val="16"/>
        </w:numPr>
        <w:ind w:left="1701" w:hanging="851"/>
        <w:rPr>
          <w:rtl/>
        </w:rPr>
      </w:pPr>
      <w:r>
        <w:rPr>
          <w:rtl/>
        </w:rPr>
        <w:t>דמי ביטול</w:t>
      </w:r>
    </w:p>
    <w:p w14:paraId="281ED981" w14:textId="77777777" w:rsidR="00C11534" w:rsidRPr="00362E17" w:rsidRDefault="00C11534" w:rsidP="00362E17">
      <w:pPr>
        <w:widowControl w:val="0"/>
        <w:ind w:left="2268"/>
        <w:rPr>
          <w:rFonts w:ascii="David" w:hAnsi="David"/>
          <w:rtl/>
        </w:rPr>
      </w:pPr>
      <w:r w:rsidRPr="00362E17">
        <w:rPr>
          <w:rFonts w:ascii="David" w:hAnsi="David"/>
          <w:rtl/>
        </w:rPr>
        <w:t>ככל שבית הספר יבחר שלא לצאת למסע לאחר ששילם עבורו, יחויב בית הספר בדמי ביטול באופן הבא:</w:t>
      </w:r>
    </w:p>
    <w:p w14:paraId="68735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עד 30 יום טרם המסע: יוחזר לבית הספר מלוא התשלום.</w:t>
      </w:r>
    </w:p>
    <w:p w14:paraId="2B938B4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 מ-30 יום ועד 20 יום, טרם המסע עצמו יוחזר לביה"ס התשלום בניכוי 20% הגביה ממשתתפים.</w:t>
      </w:r>
    </w:p>
    <w:p w14:paraId="44741569" w14:textId="2F459074"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החל מ- 20 יום טרם המסע ועד מועד המסע עצמו – לא יוחזר לביה"ס התשלום שהעביר מגביה ממשתתפים.</w:t>
      </w:r>
    </w:p>
    <w:p w14:paraId="34662766" w14:textId="77777777" w:rsidR="00C11534" w:rsidRDefault="00C11534" w:rsidP="000114DC">
      <w:pPr>
        <w:widowControl w:val="0"/>
        <w:numPr>
          <w:ilvl w:val="2"/>
          <w:numId w:val="16"/>
        </w:numPr>
        <w:ind w:left="1701" w:hanging="851"/>
        <w:rPr>
          <w:rtl/>
        </w:rPr>
      </w:pPr>
      <w:r>
        <w:rPr>
          <w:rtl/>
        </w:rPr>
        <w:t>שינויים ודחיות</w:t>
      </w:r>
    </w:p>
    <w:p w14:paraId="497BBB7A"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התשלומים לספקי השרותים יהיו עפ"י נוכחות בפועל של המטיילים. יש להפריד בין מספר התלמידים למספר המלווים המבוגרים ולציין תפקידם: נהג, חובש, מורה וכד'.</w:t>
      </w:r>
    </w:p>
    <w:p w14:paraId="22B799A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יתכנו שינויים במספר התלמידים המשתתפים במסע ו/או בחלק מהפעילות במסע של עד 10% (כלפי מעלה/כלפי מטה).</w:t>
      </w:r>
    </w:p>
    <w:p w14:paraId="368B06BB"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ביה"ס ישלם את ההפרש בגין חריגה מעבר ל- 10% (כלפי מעלה/כלפי מטה).</w:t>
      </w:r>
    </w:p>
    <w:p w14:paraId="76DC22D4" w14:textId="73DB6690" w:rsidR="00C11534" w:rsidRDefault="00C11534" w:rsidP="000114DC">
      <w:pPr>
        <w:widowControl w:val="0"/>
        <w:numPr>
          <w:ilvl w:val="3"/>
          <w:numId w:val="16"/>
        </w:numPr>
        <w:ind w:left="2268" w:hanging="993"/>
        <w:rPr>
          <w:rFonts w:ascii="David" w:hAnsi="David"/>
        </w:rPr>
      </w:pPr>
      <w:r w:rsidRPr="00362E17">
        <w:rPr>
          <w:rFonts w:ascii="David" w:hAnsi="David"/>
          <w:rtl/>
        </w:rPr>
        <w:t>כל דחייה בשל בעיות בטחוניות ו/או מזג אויר ו/או כח עליון שאינה מאפשרת לקיים את המסע והפעלת המסע במלואו ידחה המסע למועד מוסכם אחר וזאת ללא כל תוספת תשלום. ככל שבית הספר לא יוכל לצאת למסע במועד אחר, על הקבלן להחזיר את כל דמי ההשתתפות תוך 14 יום מאישור האגף על הביטול.</w:t>
      </w:r>
    </w:p>
    <w:p w14:paraId="5BF27BED" w14:textId="7EDF5D79" w:rsidR="00B72843" w:rsidRPr="00362E17" w:rsidRDefault="00B72843" w:rsidP="00B72843">
      <w:pPr>
        <w:widowControl w:val="0"/>
        <w:numPr>
          <w:ilvl w:val="3"/>
          <w:numId w:val="16"/>
        </w:numPr>
        <w:rPr>
          <w:rFonts w:ascii="David" w:hAnsi="David"/>
          <w:rtl/>
        </w:rPr>
      </w:pPr>
      <w:r>
        <w:rPr>
          <w:rFonts w:ascii="David" w:hAnsi="David" w:hint="cs"/>
          <w:rtl/>
        </w:rPr>
        <w:t xml:space="preserve">במסע בו לא התקיימו מסיבה כלשהי כל ימי המסע הנדרשים כמפורט במכרז זה (בהתאם לסעיף </w:t>
      </w:r>
      <w:r w:rsidRPr="00B72843">
        <w:rPr>
          <w:rFonts w:ascii="David" w:hAnsi="David"/>
          <w:rtl/>
        </w:rPr>
        <w:t>4.3.3.1.</w:t>
      </w:r>
      <w:r w:rsidR="00DF4217" w:rsidRPr="00B72843" w:rsidDel="00DF4217">
        <w:rPr>
          <w:rFonts w:ascii="David" w:hAnsi="David"/>
          <w:rtl/>
        </w:rPr>
        <w:t xml:space="preserve"> </w:t>
      </w:r>
      <w:r w:rsidRPr="00B72843">
        <w:rPr>
          <w:rFonts w:ascii="David" w:hAnsi="David"/>
          <w:rtl/>
        </w:rPr>
        <w:t>מסע שמשכו 6 ימים ו- 5 לילות כולל שישי-שבת</w:t>
      </w:r>
      <w:r>
        <w:rPr>
          <w:rFonts w:ascii="David" w:hAnsi="David" w:hint="cs"/>
          <w:rtl/>
        </w:rPr>
        <w:t xml:space="preserve">), </w:t>
      </w:r>
      <w:r w:rsidR="00042033">
        <w:rPr>
          <w:rFonts w:ascii="David" w:hAnsi="David" w:hint="cs"/>
          <w:rtl/>
        </w:rPr>
        <w:t xml:space="preserve">יש להביא זאת לאישור האגף וכן </w:t>
      </w:r>
      <w:r>
        <w:rPr>
          <w:rFonts w:ascii="David" w:hAnsi="David" w:hint="cs"/>
          <w:rtl/>
        </w:rPr>
        <w:t>ינו</w:t>
      </w:r>
      <w:r w:rsidR="00DF4217">
        <w:rPr>
          <w:rFonts w:ascii="David" w:hAnsi="David" w:hint="cs"/>
          <w:rtl/>
        </w:rPr>
        <w:t>כ</w:t>
      </w:r>
      <w:r>
        <w:rPr>
          <w:rFonts w:ascii="David" w:hAnsi="David" w:hint="cs"/>
          <w:rtl/>
        </w:rPr>
        <w:t xml:space="preserve">ו </w:t>
      </w:r>
      <w:r w:rsidR="00042033">
        <w:rPr>
          <w:rFonts w:ascii="David" w:hAnsi="David" w:hint="cs"/>
          <w:rtl/>
        </w:rPr>
        <w:t>ימים אלו במלואם, מן התשלום שמועבר ע"י המשרד לספק.</w:t>
      </w:r>
    </w:p>
    <w:p w14:paraId="53F50B32" w14:textId="77777777" w:rsidR="00C11534" w:rsidRDefault="00C11534" w:rsidP="000114DC">
      <w:pPr>
        <w:widowControl w:val="0"/>
        <w:numPr>
          <w:ilvl w:val="2"/>
          <w:numId w:val="16"/>
        </w:numPr>
        <w:ind w:left="1701" w:hanging="851"/>
        <w:rPr>
          <w:rtl/>
        </w:rPr>
      </w:pPr>
      <w:r>
        <w:rPr>
          <w:rtl/>
        </w:rPr>
        <w:t>דוחות ביצוע</w:t>
      </w:r>
    </w:p>
    <w:p w14:paraId="013C0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להעביר דוחות ביצוע חודשי ותחזית פעולה אחת ל- 3 חודשים לאגף.</w:t>
      </w:r>
    </w:p>
    <w:p w14:paraId="769B45F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הדו"ח יאושר ע"י המפקח הממונה על התוכנית.</w:t>
      </w:r>
    </w:p>
    <w:p w14:paraId="4D06C922" w14:textId="2586B33C"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ההכנסות וההוצאות תהיינה בחשבון בנק נפרד,</w:t>
      </w:r>
      <w:r w:rsidR="008A2F92">
        <w:rPr>
          <w:rFonts w:ascii="David" w:hAnsi="David" w:hint="cs"/>
          <w:rtl/>
        </w:rPr>
        <w:t xml:space="preserve"> </w:t>
      </w:r>
      <w:r w:rsidRPr="00362E17">
        <w:rPr>
          <w:rFonts w:ascii="David" w:hAnsi="David"/>
          <w:rtl/>
        </w:rPr>
        <w:t>כאשר ניהול החשבון והכספים יהיו מבוקרים.</w:t>
      </w:r>
    </w:p>
    <w:p w14:paraId="7EEC287A" w14:textId="743B823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0114DC">
      <w:pPr>
        <w:widowControl w:val="0"/>
        <w:numPr>
          <w:ilvl w:val="1"/>
          <w:numId w:val="16"/>
        </w:numPr>
        <w:ind w:left="1275" w:hanging="567"/>
        <w:rPr>
          <w:b/>
          <w:bCs/>
          <w:rtl/>
        </w:rPr>
      </w:pPr>
      <w:r w:rsidRPr="001670C7">
        <w:rPr>
          <w:rFonts w:hint="cs"/>
          <w:b/>
          <w:bCs/>
          <w:rtl/>
        </w:rPr>
        <w:t>כללי</w:t>
      </w:r>
    </w:p>
    <w:p w14:paraId="2164584E" w14:textId="77777777" w:rsidR="00F45B9E" w:rsidRPr="001670C7" w:rsidRDefault="00F45B9E" w:rsidP="000114DC">
      <w:pPr>
        <w:widowControl w:val="0"/>
        <w:numPr>
          <w:ilvl w:val="2"/>
          <w:numId w:val="16"/>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0114DC">
      <w:pPr>
        <w:widowControl w:val="0"/>
        <w:numPr>
          <w:ilvl w:val="2"/>
          <w:numId w:val="16"/>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0114DC">
      <w:pPr>
        <w:widowControl w:val="0"/>
        <w:numPr>
          <w:ilvl w:val="2"/>
          <w:numId w:val="16"/>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0114DC">
      <w:pPr>
        <w:widowControl w:val="0"/>
        <w:numPr>
          <w:ilvl w:val="2"/>
          <w:numId w:val="16"/>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0114DC">
      <w:pPr>
        <w:widowControl w:val="0"/>
        <w:numPr>
          <w:ilvl w:val="1"/>
          <w:numId w:val="16"/>
        </w:numPr>
        <w:ind w:left="1275" w:hanging="567"/>
        <w:rPr>
          <w:b/>
          <w:bCs/>
          <w:rtl/>
        </w:rPr>
      </w:pPr>
      <w:r w:rsidRPr="001670C7">
        <w:rPr>
          <w:rFonts w:hint="cs"/>
          <w:b/>
          <w:bCs/>
          <w:rtl/>
        </w:rPr>
        <w:t>ניירת ומסמכים</w:t>
      </w:r>
    </w:p>
    <w:p w14:paraId="62E26BFD" w14:textId="77777777" w:rsidR="00F45B9E" w:rsidRDefault="00F45B9E" w:rsidP="000114DC">
      <w:pPr>
        <w:widowControl w:val="0"/>
        <w:numPr>
          <w:ilvl w:val="2"/>
          <w:numId w:val="16"/>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4505D78" w14:textId="77777777" w:rsidR="00EB3FB6" w:rsidRDefault="00EB3FB6"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B3FB6">
        <w:rPr>
          <w:sz w:val="26"/>
          <w:szCs w:val="26"/>
          <w:rtl/>
          <w:lang w:eastAsia="en-US"/>
        </w:rPr>
        <w:lastRenderedPageBreak/>
        <w:t>הפעלת תוכנית חינוכית חוץ בית ספרית להעמקת הזהות האזרחית והזהות היהודית – ציונית</w:t>
      </w:r>
    </w:p>
    <w:p w14:paraId="5A957751" w14:textId="38941758" w:rsidR="00F45B9E" w:rsidRPr="00084B04" w:rsidRDefault="00F45B9E"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55A3A42A" w:rsidR="00F45B9E" w:rsidRPr="00084B04" w:rsidRDefault="00F45B9E" w:rsidP="00084B04">
      <w:pPr>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5B4940">
        <w:rPr>
          <w:rFonts w:hint="cs"/>
          <w:sz w:val="22"/>
          <w:rtl/>
          <w:lang w:eastAsia="en-US"/>
        </w:rPr>
        <w:t>מינהל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rsidP="000114DC">
      <w:pPr>
        <w:widowControl w:val="0"/>
        <w:numPr>
          <w:ilvl w:val="1"/>
          <w:numId w:val="16"/>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0114DC">
      <w:pPr>
        <w:widowControl w:val="0"/>
        <w:numPr>
          <w:ilvl w:val="1"/>
          <w:numId w:val="16"/>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0114DC">
      <w:pPr>
        <w:widowControl w:val="0"/>
        <w:numPr>
          <w:ilvl w:val="1"/>
          <w:numId w:val="16"/>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0114DC">
      <w:pPr>
        <w:widowControl w:val="0"/>
        <w:numPr>
          <w:ilvl w:val="1"/>
          <w:numId w:val="16"/>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0114DC">
      <w:pPr>
        <w:widowControl w:val="0"/>
        <w:numPr>
          <w:ilvl w:val="1"/>
          <w:numId w:val="16"/>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0114DC">
      <w:pPr>
        <w:widowControl w:val="0"/>
        <w:numPr>
          <w:ilvl w:val="1"/>
          <w:numId w:val="16"/>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0114DC">
      <w:pPr>
        <w:widowControl w:val="0"/>
        <w:numPr>
          <w:ilvl w:val="1"/>
          <w:numId w:val="16"/>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0114DC">
      <w:pPr>
        <w:widowControl w:val="0"/>
        <w:numPr>
          <w:ilvl w:val="1"/>
          <w:numId w:val="16"/>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0114DC">
      <w:pPr>
        <w:widowControl w:val="0"/>
        <w:numPr>
          <w:ilvl w:val="1"/>
          <w:numId w:val="16"/>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0114DC">
      <w:pPr>
        <w:widowControl w:val="0"/>
        <w:numPr>
          <w:ilvl w:val="1"/>
          <w:numId w:val="16"/>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0114DC">
      <w:pPr>
        <w:widowControl w:val="0"/>
        <w:numPr>
          <w:ilvl w:val="1"/>
          <w:numId w:val="16"/>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0114DC">
      <w:pPr>
        <w:widowControl w:val="0"/>
        <w:numPr>
          <w:ilvl w:val="1"/>
          <w:numId w:val="16"/>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0114DC">
      <w:pPr>
        <w:widowControl w:val="0"/>
        <w:numPr>
          <w:ilvl w:val="1"/>
          <w:numId w:val="16"/>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0114DC">
      <w:pPr>
        <w:widowControl w:val="0"/>
        <w:numPr>
          <w:ilvl w:val="1"/>
          <w:numId w:val="16"/>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0114DC">
      <w:pPr>
        <w:widowControl w:val="0"/>
        <w:numPr>
          <w:ilvl w:val="1"/>
          <w:numId w:val="16"/>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0114DC">
      <w:pPr>
        <w:widowControl w:val="0"/>
        <w:numPr>
          <w:ilvl w:val="1"/>
          <w:numId w:val="16"/>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0114DC">
      <w:pPr>
        <w:widowControl w:val="0"/>
        <w:numPr>
          <w:ilvl w:val="1"/>
          <w:numId w:val="16"/>
        </w:numPr>
        <w:ind w:left="1275" w:hanging="567"/>
        <w:rPr>
          <w:b/>
          <w:bCs/>
          <w:rtl/>
        </w:rPr>
      </w:pPr>
      <w:r w:rsidRPr="001670C7">
        <w:rPr>
          <w:rFonts w:hint="cs"/>
          <w:b/>
          <w:bCs/>
          <w:rtl/>
        </w:rPr>
        <w:lastRenderedPageBreak/>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0114DC">
      <w:pPr>
        <w:widowControl w:val="0"/>
        <w:numPr>
          <w:ilvl w:val="1"/>
          <w:numId w:val="16"/>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0114DC">
      <w:pPr>
        <w:widowControl w:val="0"/>
        <w:numPr>
          <w:ilvl w:val="1"/>
          <w:numId w:val="16"/>
        </w:numPr>
        <w:ind w:left="1275" w:hanging="567"/>
        <w:rPr>
          <w:b/>
          <w:bCs/>
          <w:rtl/>
        </w:rPr>
      </w:pPr>
      <w:r w:rsidRPr="001670C7">
        <w:rPr>
          <w:rFonts w:hint="cs"/>
          <w:b/>
          <w:bCs/>
          <w:rtl/>
        </w:rPr>
        <w:t>הקפדה על דיני העבודה במדינת ישראל</w:t>
      </w:r>
    </w:p>
    <w:p w14:paraId="476A5AFF" w14:textId="42FA8CF0" w:rsidR="00F45B9E" w:rsidRDefault="00F45B9E" w:rsidP="000114DC">
      <w:pPr>
        <w:widowControl w:val="0"/>
        <w:numPr>
          <w:ilvl w:val="2"/>
          <w:numId w:val="16"/>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0114DC">
      <w:pPr>
        <w:widowControl w:val="0"/>
        <w:numPr>
          <w:ilvl w:val="2"/>
          <w:numId w:val="16"/>
        </w:numPr>
        <w:ind w:left="1559" w:hanging="567"/>
        <w:rPr>
          <w:rtl/>
        </w:rPr>
      </w:pPr>
      <w:r>
        <w:rPr>
          <w:rFonts w:hint="cs"/>
          <w:rtl/>
        </w:rPr>
        <w:t>מבלי לפגוע בכלליות האמור לעיל מתחייב הקבלן:</w:t>
      </w:r>
    </w:p>
    <w:p w14:paraId="7CD8E1AD" w14:textId="77777777" w:rsidR="00F45B9E" w:rsidRDefault="00F45B9E" w:rsidP="000114DC">
      <w:pPr>
        <w:widowControl w:val="0"/>
        <w:numPr>
          <w:ilvl w:val="3"/>
          <w:numId w:val="16"/>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0114DC">
      <w:pPr>
        <w:widowControl w:val="0"/>
        <w:numPr>
          <w:ilvl w:val="3"/>
          <w:numId w:val="16"/>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0114DC">
      <w:pPr>
        <w:widowControl w:val="0"/>
        <w:numPr>
          <w:ilvl w:val="3"/>
          <w:numId w:val="16"/>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0114DC">
      <w:pPr>
        <w:widowControl w:val="0"/>
        <w:numPr>
          <w:ilvl w:val="3"/>
          <w:numId w:val="16"/>
        </w:numPr>
        <w:ind w:left="2268" w:hanging="993"/>
      </w:pPr>
      <w:r>
        <w:rPr>
          <w:rFonts w:hint="cs"/>
          <w:rtl/>
        </w:rPr>
        <w:t>להעניק לעובדיו חופשות וימי מחלה כפי שנקבע בכל דין.</w:t>
      </w:r>
    </w:p>
    <w:p w14:paraId="116BE11C" w14:textId="77777777" w:rsidR="00F45B9E" w:rsidRDefault="00F45B9E" w:rsidP="000114DC">
      <w:pPr>
        <w:widowControl w:val="0"/>
        <w:numPr>
          <w:ilvl w:val="3"/>
          <w:numId w:val="16"/>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0114DC">
      <w:pPr>
        <w:widowControl w:val="0"/>
        <w:numPr>
          <w:ilvl w:val="3"/>
          <w:numId w:val="16"/>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0114DC">
      <w:pPr>
        <w:widowControl w:val="0"/>
        <w:numPr>
          <w:ilvl w:val="2"/>
          <w:numId w:val="16"/>
        </w:numPr>
        <w:ind w:left="1701" w:hanging="709"/>
        <w:rPr>
          <w:rtl/>
        </w:rPr>
      </w:pPr>
      <w:r>
        <w:rPr>
          <w:rFonts w:hint="cs"/>
          <w:rtl/>
        </w:rPr>
        <w:t xml:space="preserve">מובהר בזה כי ככל שנקבע שכר מינימלי לשעת עבודה שעל הקבלן לשלם לעובדיו במכרז זה (בין </w:t>
      </w:r>
      <w:r>
        <w:rPr>
          <w:rFonts w:hint="cs"/>
          <w:rtl/>
        </w:rPr>
        <w:lastRenderedPageBreak/>
        <w:t>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0114DC">
      <w:pPr>
        <w:widowControl w:val="0"/>
        <w:numPr>
          <w:ilvl w:val="2"/>
          <w:numId w:val="16"/>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0114DC">
      <w:pPr>
        <w:widowControl w:val="0"/>
        <w:numPr>
          <w:ilvl w:val="2"/>
          <w:numId w:val="16"/>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0114DC">
      <w:pPr>
        <w:widowControl w:val="0"/>
        <w:numPr>
          <w:ilvl w:val="2"/>
          <w:numId w:val="16"/>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0114DC">
      <w:pPr>
        <w:widowControl w:val="0"/>
        <w:numPr>
          <w:ilvl w:val="1"/>
          <w:numId w:val="16"/>
        </w:numPr>
        <w:ind w:left="1275" w:hanging="567"/>
        <w:rPr>
          <w:b/>
          <w:bCs/>
          <w:rtl/>
        </w:rPr>
      </w:pPr>
      <w:r w:rsidRPr="001670C7">
        <w:rPr>
          <w:rFonts w:hint="cs"/>
          <w:b/>
          <w:bCs/>
          <w:rtl/>
        </w:rPr>
        <w:t>כח האדם לביצוע הפרוייקט</w:t>
      </w:r>
    </w:p>
    <w:p w14:paraId="4D102321" w14:textId="77777777" w:rsidR="00251F07" w:rsidRDefault="00251F07" w:rsidP="00656DFB">
      <w:pPr>
        <w:widowControl w:val="0"/>
        <w:numPr>
          <w:ilvl w:val="2"/>
          <w:numId w:val="16"/>
        </w:numPr>
        <w:ind w:left="1701" w:hanging="709"/>
        <w:rPr>
          <w:rtl/>
        </w:rPr>
      </w:pPr>
      <w:r>
        <w:rPr>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656DFB">
      <w:pPr>
        <w:widowControl w:val="0"/>
        <w:numPr>
          <w:ilvl w:val="2"/>
          <w:numId w:val="16"/>
        </w:numPr>
        <w:ind w:left="1701" w:hanging="709"/>
        <w:rPr>
          <w:rtl/>
        </w:rPr>
      </w:pPr>
      <w:r>
        <w:rPr>
          <w:rtl/>
        </w:rPr>
        <w:t>על הקבלן המפעיל להגיש את הבקשה למשטרה על גבי טופס 3 המצורף לתקנה.</w:t>
      </w:r>
    </w:p>
    <w:p w14:paraId="20AEC981" w14:textId="13B8A15C" w:rsidR="00251F07" w:rsidRDefault="00251F07" w:rsidP="00656DFB">
      <w:pPr>
        <w:widowControl w:val="0"/>
        <w:numPr>
          <w:ilvl w:val="2"/>
          <w:numId w:val="16"/>
        </w:numPr>
        <w:ind w:left="1701" w:hanging="709"/>
        <w:rPr>
          <w:rtl/>
        </w:rPr>
      </w:pPr>
      <w:r>
        <w:rPr>
          <w:rtl/>
        </w:rPr>
        <w:t xml:space="preserve">בנספח </w:t>
      </w:r>
      <w:r w:rsidR="00EA4C09">
        <w:rPr>
          <w:rFonts w:hint="cs"/>
          <w:rtl/>
        </w:rPr>
        <w:t>3</w:t>
      </w:r>
      <w:r>
        <w:rPr>
          <w:rtl/>
        </w:rPr>
        <w:t xml:space="preserve"> מובא נוסח התקנה והטפסים הנדרשים.</w:t>
      </w:r>
    </w:p>
    <w:p w14:paraId="610EA2F7" w14:textId="20FD98F3" w:rsidR="00F45B9E" w:rsidRPr="001670C7" w:rsidRDefault="00EE297C" w:rsidP="000114DC">
      <w:pPr>
        <w:widowControl w:val="0"/>
        <w:numPr>
          <w:ilvl w:val="2"/>
          <w:numId w:val="16"/>
        </w:numPr>
        <w:ind w:left="1701" w:hanging="709"/>
        <w:rPr>
          <w:rtl/>
        </w:rPr>
      </w:pPr>
      <w:r>
        <w:rPr>
          <w:rFonts w:hint="cs"/>
          <w:rtl/>
        </w:rPr>
        <w:t xml:space="preserve">מתאם </w:t>
      </w:r>
      <w:r w:rsidR="00D5685C">
        <w:rPr>
          <w:rFonts w:hint="cs"/>
          <w:rtl/>
        </w:rPr>
        <w:t>מ</w:t>
      </w:r>
      <w:r>
        <w:rPr>
          <w:rFonts w:hint="cs"/>
          <w:rtl/>
        </w:rPr>
        <w:t>סעות</w:t>
      </w:r>
    </w:p>
    <w:p w14:paraId="526F93C0" w14:textId="77777777" w:rsidR="00EE297C" w:rsidRPr="00277919" w:rsidRDefault="00EE297C" w:rsidP="000114DC">
      <w:pPr>
        <w:widowControl w:val="0"/>
        <w:numPr>
          <w:ilvl w:val="3"/>
          <w:numId w:val="16"/>
        </w:numPr>
        <w:ind w:left="2268" w:hanging="993"/>
        <w:rPr>
          <w:rtl/>
        </w:rPr>
      </w:pPr>
      <w:r w:rsidRPr="00277919">
        <w:rPr>
          <w:rFonts w:hint="cs"/>
          <w:rtl/>
        </w:rPr>
        <w:t>הקבלן יעסיק מתאם המסעות שיהיה אחראי על תכנון ותיאום המסעות. מתאם המסעות יהיה בקי</w:t>
      </w:r>
      <w:r>
        <w:rPr>
          <w:rFonts w:hint="cs"/>
          <w:rtl/>
        </w:rPr>
        <w:t>א</w:t>
      </w:r>
      <w:r w:rsidRPr="00277919">
        <w:rPr>
          <w:rFonts w:hint="cs"/>
          <w:rtl/>
        </w:rPr>
        <w:t xml:space="preserve"> ומעודכן בכל חוזרי המנכ"ל של </w:t>
      </w:r>
      <w:smartTag w:uri="urn:schemas-microsoft-com:office:smarttags" w:element="PersonName">
        <w:smartTagPr>
          <w:attr w:name="ProductID" w:val="משרד החינוך"/>
        </w:smartTagPr>
        <w:r w:rsidRPr="00277919">
          <w:rPr>
            <w:rFonts w:hint="cs"/>
            <w:rtl/>
          </w:rPr>
          <w:t>משרד החינוך</w:t>
        </w:r>
      </w:smartTag>
      <w:r w:rsidRPr="00277919">
        <w:rPr>
          <w:rFonts w:hint="cs"/>
          <w:rtl/>
        </w:rPr>
        <w:t xml:space="preserve"> בכל הנוגע למסעות (בטיחות, בטחון וכו'). המתאם יפעל בתיאום מלא עם האגף ויסייע בבחירת ובבניית מסלולים על פי נושאים מרכזיים שונים תוך פירוט חלופות שונות, יכין חומרי רקע ופעילויות לשימוש המטיילים והמלווים לפני המסע, במהלך המסע ולסיכום הטיול לאחר המסע.</w:t>
      </w:r>
    </w:p>
    <w:p w14:paraId="701CBC92" w14:textId="77777777" w:rsidR="00EE297C" w:rsidRDefault="00EE297C" w:rsidP="000114DC">
      <w:pPr>
        <w:widowControl w:val="0"/>
        <w:numPr>
          <w:ilvl w:val="3"/>
          <w:numId w:val="16"/>
        </w:numPr>
        <w:ind w:left="2268" w:hanging="993"/>
        <w:rPr>
          <w:rtl/>
        </w:rPr>
      </w:pPr>
      <w:r w:rsidRPr="00277919">
        <w:rPr>
          <w:rFonts w:hint="cs"/>
          <w:rtl/>
        </w:rPr>
        <w:t>מתאם המסעות יהיה</w:t>
      </w:r>
      <w:r>
        <w:rPr>
          <w:rFonts w:hint="cs"/>
          <w:rtl/>
        </w:rPr>
        <w:t xml:space="preserve"> מורה לשל"ח, שאינו מועסק כיום במערכת החינוך, שעבר הכשרה להוראה בשל"ח</w:t>
      </w:r>
    </w:p>
    <w:p w14:paraId="50D1316D" w14:textId="317DE4F8" w:rsidR="00EE297C" w:rsidRPr="00277919" w:rsidRDefault="00EE297C" w:rsidP="00652A00">
      <w:pPr>
        <w:widowControl w:val="0"/>
        <w:ind w:left="2268"/>
        <w:rPr>
          <w:rtl/>
        </w:rPr>
      </w:pPr>
      <w:r w:rsidRPr="00EE297C">
        <w:rPr>
          <w:rFonts w:hint="cs"/>
          <w:rtl/>
        </w:rPr>
        <w:t>או לחילופין</w:t>
      </w:r>
      <w:r w:rsidR="0022075A">
        <w:rPr>
          <w:rFonts w:hint="cs"/>
          <w:rtl/>
        </w:rPr>
        <w:t xml:space="preserve"> </w:t>
      </w:r>
      <w:r w:rsidRPr="00277919">
        <w:rPr>
          <w:rFonts w:hint="cs"/>
          <w:rtl/>
        </w:rPr>
        <w:t xml:space="preserve">בעל תואר ראשון לפחות </w:t>
      </w:r>
      <w:r>
        <w:rPr>
          <w:rFonts w:hint="cs"/>
          <w:rtl/>
        </w:rPr>
        <w:t>ו</w:t>
      </w:r>
      <w:r w:rsidRPr="00277919">
        <w:rPr>
          <w:rFonts w:hint="cs"/>
          <w:rtl/>
        </w:rPr>
        <w:t xml:space="preserve">בעל </w:t>
      </w:r>
      <w:r w:rsidR="00326CAA">
        <w:rPr>
          <w:rFonts w:hint="cs"/>
          <w:rtl/>
        </w:rPr>
        <w:t>תעודת מדריך טיולים ארצי</w:t>
      </w:r>
      <w:r w:rsidRPr="00277919">
        <w:rPr>
          <w:rFonts w:hint="cs"/>
          <w:rtl/>
        </w:rPr>
        <w:t xml:space="preserve"> במערכת החינוך</w:t>
      </w:r>
      <w:r w:rsidR="0022075A">
        <w:rPr>
          <w:rFonts w:hint="cs"/>
          <w:rtl/>
        </w:rPr>
        <w:t xml:space="preserve"> </w:t>
      </w:r>
      <w:r w:rsidRPr="00277919">
        <w:rPr>
          <w:rFonts w:hint="cs"/>
          <w:rtl/>
        </w:rPr>
        <w:t>בתוקף</w:t>
      </w:r>
      <w:r w:rsidR="0022075A">
        <w:rPr>
          <w:rFonts w:hint="cs"/>
          <w:rtl/>
        </w:rPr>
        <w:t>.</w:t>
      </w:r>
    </w:p>
    <w:p w14:paraId="046204AF" w14:textId="4136EB03" w:rsidR="00EE297C" w:rsidRPr="00277919" w:rsidRDefault="00EE297C" w:rsidP="000114DC">
      <w:pPr>
        <w:widowControl w:val="0"/>
        <w:numPr>
          <w:ilvl w:val="3"/>
          <w:numId w:val="16"/>
        </w:numPr>
        <w:ind w:left="2268" w:hanging="993"/>
        <w:rPr>
          <w:rtl/>
        </w:rPr>
      </w:pPr>
      <w:r w:rsidRPr="00277919">
        <w:rPr>
          <w:rFonts w:hint="cs"/>
          <w:rtl/>
        </w:rPr>
        <w:t>המתאם יהיה בעל ניסיו</w:t>
      </w:r>
      <w:r w:rsidRPr="00277919">
        <w:rPr>
          <w:rFonts w:hint="eastAsia"/>
          <w:rtl/>
        </w:rPr>
        <w:t>ן</w:t>
      </w:r>
      <w:r w:rsidRPr="00277919">
        <w:rPr>
          <w:rFonts w:hint="cs"/>
          <w:rtl/>
        </w:rPr>
        <w:t xml:space="preserve"> לפחות של </w:t>
      </w:r>
      <w:r w:rsidRPr="00EE297C">
        <w:rPr>
          <w:rFonts w:hint="cs"/>
          <w:rtl/>
        </w:rPr>
        <w:t>5 שנים</w:t>
      </w:r>
      <w:r w:rsidRPr="00277919">
        <w:rPr>
          <w:rFonts w:hint="cs"/>
          <w:rtl/>
        </w:rPr>
        <w:t xml:space="preserve"> ב- </w:t>
      </w:r>
      <w:r w:rsidRPr="00EE297C">
        <w:rPr>
          <w:rFonts w:hint="cs"/>
          <w:rtl/>
        </w:rPr>
        <w:t>10</w:t>
      </w:r>
      <w:r w:rsidRPr="00277919">
        <w:rPr>
          <w:rFonts w:hint="cs"/>
          <w:rtl/>
        </w:rPr>
        <w:t xml:space="preserve"> שנים האחרונות בהדרכה בטיולים</w:t>
      </w:r>
      <w:r>
        <w:rPr>
          <w:rFonts w:hint="cs"/>
          <w:rtl/>
        </w:rPr>
        <w:t xml:space="preserve"> </w:t>
      </w:r>
      <w:r>
        <w:rPr>
          <w:rFonts w:hint="cs"/>
          <w:rtl/>
        </w:rPr>
        <w:lastRenderedPageBreak/>
        <w:t xml:space="preserve">בארץ, בהיקף של לפחות </w:t>
      </w:r>
      <w:r w:rsidRPr="00EE297C">
        <w:rPr>
          <w:rFonts w:hint="cs"/>
          <w:rtl/>
        </w:rPr>
        <w:t>50</w:t>
      </w:r>
      <w:r>
        <w:rPr>
          <w:rFonts w:hint="cs"/>
          <w:rtl/>
        </w:rPr>
        <w:t xml:space="preserve"> טיולים ב- </w:t>
      </w:r>
      <w:r w:rsidRPr="00EE297C">
        <w:rPr>
          <w:rFonts w:hint="cs"/>
          <w:rtl/>
        </w:rPr>
        <w:t>5</w:t>
      </w:r>
      <w:r>
        <w:rPr>
          <w:rFonts w:hint="cs"/>
          <w:rtl/>
        </w:rPr>
        <w:t xml:space="preserve"> שנות הניסיון</w:t>
      </w:r>
      <w:r w:rsidRPr="00277919">
        <w:rPr>
          <w:rFonts w:hint="cs"/>
          <w:rtl/>
        </w:rPr>
        <w:t>.</w:t>
      </w:r>
    </w:p>
    <w:p w14:paraId="79CA181D" w14:textId="4352074C" w:rsidR="00EE297C" w:rsidRDefault="00EE297C" w:rsidP="000114DC">
      <w:pPr>
        <w:widowControl w:val="0"/>
        <w:numPr>
          <w:ilvl w:val="2"/>
          <w:numId w:val="16"/>
        </w:numPr>
        <w:ind w:left="1701" w:hanging="709"/>
      </w:pPr>
      <w:r>
        <w:rPr>
          <w:rFonts w:hint="cs"/>
          <w:rtl/>
        </w:rPr>
        <w:t>רכז הדרכה</w:t>
      </w:r>
    </w:p>
    <w:p w14:paraId="28FCE8D9" w14:textId="1CE32D84" w:rsidR="00EE297C" w:rsidRDefault="00EE297C" w:rsidP="00656DFB">
      <w:pPr>
        <w:widowControl w:val="0"/>
        <w:numPr>
          <w:ilvl w:val="3"/>
          <w:numId w:val="16"/>
        </w:numPr>
        <w:ind w:left="2268" w:hanging="993"/>
        <w:rPr>
          <w:rtl/>
        </w:rPr>
      </w:pPr>
      <w:r w:rsidRPr="00277919">
        <w:rPr>
          <w:rFonts w:hint="cs"/>
          <w:rtl/>
        </w:rPr>
        <w:t xml:space="preserve">על הקבלן להעסיק רכז הדרכה שיהיה בעל תואר ראשון לפחות </w:t>
      </w:r>
      <w:r w:rsidRPr="008C5E3E">
        <w:rPr>
          <w:rFonts w:hint="cs"/>
          <w:rtl/>
        </w:rPr>
        <w:t xml:space="preserve">ובעל </w:t>
      </w:r>
      <w:r w:rsidR="00B222C9" w:rsidRPr="00B222C9">
        <w:rPr>
          <w:rtl/>
        </w:rPr>
        <w:t xml:space="preserve">תעודת מדריך טיולים ארצי </w:t>
      </w:r>
      <w:r w:rsidRPr="008C5E3E">
        <w:rPr>
          <w:rFonts w:hint="cs"/>
          <w:rtl/>
        </w:rPr>
        <w:t xml:space="preserve">להדרכת טיולים במערכת החינוך בתוקף </w:t>
      </w:r>
      <w:r w:rsidRPr="00277919">
        <w:rPr>
          <w:rFonts w:hint="cs"/>
          <w:rtl/>
        </w:rPr>
        <w:t>ובעל ניסיון של</w:t>
      </w:r>
      <w:r>
        <w:rPr>
          <w:rFonts w:hint="cs"/>
          <w:rtl/>
        </w:rPr>
        <w:t xml:space="preserve"> לפחות</w:t>
      </w:r>
      <w:r w:rsidRPr="00277919">
        <w:rPr>
          <w:rFonts w:hint="cs"/>
          <w:rtl/>
        </w:rPr>
        <w:t xml:space="preserve"> </w:t>
      </w:r>
      <w:r w:rsidRPr="00EE297C">
        <w:rPr>
          <w:rFonts w:hint="cs"/>
          <w:rtl/>
        </w:rPr>
        <w:t>3</w:t>
      </w:r>
      <w:r w:rsidRPr="00277919">
        <w:rPr>
          <w:rFonts w:hint="cs"/>
          <w:rtl/>
        </w:rPr>
        <w:t xml:space="preserve"> שנים </w:t>
      </w:r>
      <w:r>
        <w:rPr>
          <w:rFonts w:hint="cs"/>
          <w:rtl/>
        </w:rPr>
        <w:t xml:space="preserve">ב- </w:t>
      </w:r>
      <w:r w:rsidRPr="00EE297C">
        <w:rPr>
          <w:rFonts w:hint="cs"/>
          <w:rtl/>
        </w:rPr>
        <w:t xml:space="preserve">6 </w:t>
      </w:r>
      <w:r>
        <w:rPr>
          <w:rFonts w:hint="cs"/>
          <w:rtl/>
        </w:rPr>
        <w:t xml:space="preserve">שנים </w:t>
      </w:r>
      <w:r w:rsidRPr="00277919">
        <w:rPr>
          <w:rFonts w:hint="cs"/>
          <w:rtl/>
        </w:rPr>
        <w:t>אחרונות בארגון והפעלת פעילויות חברתיות עם</w:t>
      </w:r>
      <w:r>
        <w:rPr>
          <w:rFonts w:hint="cs"/>
          <w:rtl/>
        </w:rPr>
        <w:t xml:space="preserve"> לפחות </w:t>
      </w:r>
      <w:r w:rsidRPr="00EE297C">
        <w:rPr>
          <w:rFonts w:hint="cs"/>
          <w:rtl/>
        </w:rPr>
        <w:t>1,000</w:t>
      </w:r>
      <w:r w:rsidRPr="00277919">
        <w:rPr>
          <w:rFonts w:hint="cs"/>
          <w:rtl/>
        </w:rPr>
        <w:t xml:space="preserve"> תלמידים</w:t>
      </w:r>
      <w:r>
        <w:rPr>
          <w:rFonts w:hint="cs"/>
          <w:rtl/>
        </w:rPr>
        <w:t xml:space="preserve"> במצטבר ב- </w:t>
      </w:r>
      <w:r w:rsidRPr="00EE297C">
        <w:rPr>
          <w:rFonts w:hint="cs"/>
          <w:rtl/>
        </w:rPr>
        <w:t>3</w:t>
      </w:r>
      <w:r>
        <w:rPr>
          <w:rFonts w:hint="cs"/>
          <w:rtl/>
        </w:rPr>
        <w:t xml:space="preserve"> שנות הניסיון</w:t>
      </w:r>
      <w:r w:rsidRPr="00277919">
        <w:rPr>
          <w:rFonts w:hint="cs"/>
          <w:rtl/>
        </w:rPr>
        <w:t>.</w:t>
      </w:r>
    </w:p>
    <w:p w14:paraId="5C49157C" w14:textId="77777777" w:rsidR="00EE297C" w:rsidRPr="00EE297C" w:rsidRDefault="00EE297C" w:rsidP="000114DC">
      <w:pPr>
        <w:widowControl w:val="0"/>
        <w:numPr>
          <w:ilvl w:val="2"/>
          <w:numId w:val="16"/>
        </w:numPr>
        <w:ind w:left="1701" w:hanging="709"/>
        <w:rPr>
          <w:rtl/>
        </w:rPr>
      </w:pPr>
      <w:r w:rsidRPr="00EE297C">
        <w:rPr>
          <w:rFonts w:hint="cs"/>
          <w:rtl/>
        </w:rPr>
        <w:t>רכז לוגיסטי</w:t>
      </w:r>
    </w:p>
    <w:p w14:paraId="362EF95C" w14:textId="3BE159E0" w:rsidR="00EE297C" w:rsidRDefault="00EE297C" w:rsidP="00656DFB">
      <w:pPr>
        <w:widowControl w:val="0"/>
        <w:numPr>
          <w:ilvl w:val="3"/>
          <w:numId w:val="16"/>
        </w:numPr>
        <w:ind w:left="2268" w:hanging="993"/>
        <w:rPr>
          <w:rtl/>
        </w:rPr>
      </w:pPr>
      <w:r w:rsidRPr="00277919">
        <w:rPr>
          <w:rFonts w:hint="cs"/>
          <w:rtl/>
        </w:rPr>
        <w:t>על הקבלן להעסיק רכז</w:t>
      </w:r>
      <w:r>
        <w:rPr>
          <w:rFonts w:hint="cs"/>
          <w:rtl/>
        </w:rPr>
        <w:t xml:space="preserve"> לוגיסטי שיהיה בעל תואר ראשון </w:t>
      </w:r>
      <w:r w:rsidRPr="00277919">
        <w:rPr>
          <w:rFonts w:hint="cs"/>
          <w:rtl/>
        </w:rPr>
        <w:t xml:space="preserve">או </w:t>
      </w:r>
      <w:r w:rsidRPr="00134476">
        <w:rPr>
          <w:rFonts w:hint="cs"/>
          <w:rtl/>
        </w:rPr>
        <w:t xml:space="preserve">בעל </w:t>
      </w:r>
      <w:r w:rsidR="00B222C9" w:rsidRPr="00B222C9">
        <w:rPr>
          <w:rtl/>
        </w:rPr>
        <w:t xml:space="preserve">תעודת מדריך טיולים ארצי </w:t>
      </w:r>
      <w:r w:rsidRPr="00134476">
        <w:rPr>
          <w:rFonts w:hint="cs"/>
          <w:rtl/>
        </w:rPr>
        <w:t xml:space="preserve"> להדרכת טיולים במערכת החינוך בתוקף המאושר ע"י המינהל</w:t>
      </w:r>
      <w:r w:rsidRPr="00277919">
        <w:rPr>
          <w:rFonts w:hint="cs"/>
          <w:rtl/>
        </w:rPr>
        <w:t xml:space="preserve"> </w:t>
      </w:r>
      <w:r w:rsidRPr="00134476">
        <w:rPr>
          <w:rFonts w:hint="cs"/>
          <w:rtl/>
        </w:rPr>
        <w:t xml:space="preserve">ובעל ניסיון של לפחות </w:t>
      </w:r>
      <w:r w:rsidRPr="00EE297C">
        <w:rPr>
          <w:rFonts w:hint="cs"/>
          <w:rtl/>
        </w:rPr>
        <w:t>3</w:t>
      </w:r>
      <w:r w:rsidRPr="00134476">
        <w:rPr>
          <w:rFonts w:hint="cs"/>
          <w:rtl/>
        </w:rPr>
        <w:t xml:space="preserve"> שנים ב- </w:t>
      </w:r>
      <w:r w:rsidRPr="00EE297C">
        <w:rPr>
          <w:rFonts w:hint="cs"/>
          <w:rtl/>
        </w:rPr>
        <w:t xml:space="preserve">6 </w:t>
      </w:r>
      <w:r w:rsidRPr="00134476">
        <w:rPr>
          <w:rFonts w:hint="cs"/>
          <w:rtl/>
        </w:rPr>
        <w:t xml:space="preserve">שנים אחרונות </w:t>
      </w:r>
      <w:r>
        <w:rPr>
          <w:rFonts w:hint="cs"/>
          <w:rtl/>
        </w:rPr>
        <w:t>ב</w:t>
      </w:r>
      <w:r w:rsidRPr="00277919">
        <w:rPr>
          <w:rFonts w:hint="cs"/>
          <w:rtl/>
        </w:rPr>
        <w:t>ארגון של טיולים</w:t>
      </w:r>
      <w:r>
        <w:rPr>
          <w:rFonts w:hint="cs"/>
          <w:rtl/>
        </w:rPr>
        <w:t>,</w:t>
      </w:r>
      <w:r w:rsidRPr="00134476">
        <w:rPr>
          <w:rFonts w:hint="cs"/>
          <w:rtl/>
        </w:rPr>
        <w:t xml:space="preserve"> בהיקף של לפחות </w:t>
      </w:r>
      <w:r w:rsidRPr="00EE297C">
        <w:rPr>
          <w:rFonts w:hint="cs"/>
          <w:rtl/>
        </w:rPr>
        <w:t>60</w:t>
      </w:r>
      <w:r w:rsidRPr="00134476">
        <w:rPr>
          <w:rFonts w:hint="cs"/>
          <w:rtl/>
        </w:rPr>
        <w:t xml:space="preserve"> טיולים ב- </w:t>
      </w:r>
      <w:r w:rsidRPr="00EE297C">
        <w:rPr>
          <w:rFonts w:hint="cs"/>
          <w:rtl/>
        </w:rPr>
        <w:t>3</w:t>
      </w:r>
      <w:r w:rsidRPr="00134476">
        <w:rPr>
          <w:rFonts w:hint="cs"/>
          <w:rtl/>
        </w:rPr>
        <w:t xml:space="preserve"> שנות הניסיון</w:t>
      </w:r>
      <w:r w:rsidRPr="00277919">
        <w:rPr>
          <w:rFonts w:hint="cs"/>
          <w:rtl/>
        </w:rPr>
        <w:t>.</w:t>
      </w:r>
    </w:p>
    <w:p w14:paraId="67001BC5" w14:textId="68D26A9B" w:rsidR="00EE297C" w:rsidRPr="00EE297C" w:rsidRDefault="00EE297C" w:rsidP="000114DC">
      <w:pPr>
        <w:widowControl w:val="0"/>
        <w:numPr>
          <w:ilvl w:val="2"/>
          <w:numId w:val="16"/>
        </w:numPr>
        <w:ind w:left="1701" w:hanging="709"/>
      </w:pPr>
      <w:r w:rsidRPr="00EE297C">
        <w:rPr>
          <w:rFonts w:hint="cs"/>
          <w:rtl/>
        </w:rPr>
        <w:t>רכז מסע</w:t>
      </w:r>
    </w:p>
    <w:p w14:paraId="5E1D40BE" w14:textId="6B50B1B8" w:rsidR="00EE297C" w:rsidRDefault="00EE297C" w:rsidP="000114DC">
      <w:pPr>
        <w:widowControl w:val="0"/>
        <w:numPr>
          <w:ilvl w:val="3"/>
          <w:numId w:val="16"/>
        </w:numPr>
        <w:ind w:left="2268" w:hanging="993"/>
        <w:rPr>
          <w:rtl/>
        </w:rPr>
      </w:pPr>
      <w:r w:rsidRPr="00277919">
        <w:rPr>
          <w:rFonts w:hint="cs"/>
          <w:rtl/>
        </w:rPr>
        <w:t xml:space="preserve">על הקבלן להעסיק </w:t>
      </w:r>
      <w:r>
        <w:rPr>
          <w:rFonts w:hint="cs"/>
          <w:rtl/>
        </w:rPr>
        <w:t>עובדים שישמשו כרכזים על מסעות.</w:t>
      </w:r>
    </w:p>
    <w:p w14:paraId="23499842" w14:textId="0BB57D9F" w:rsidR="00EE297C" w:rsidRPr="00277919" w:rsidRDefault="00EE297C" w:rsidP="00B222C9">
      <w:pPr>
        <w:widowControl w:val="0"/>
        <w:numPr>
          <w:ilvl w:val="3"/>
          <w:numId w:val="16"/>
        </w:numPr>
        <w:ind w:left="2268" w:hanging="993"/>
        <w:rPr>
          <w:rtl/>
        </w:rPr>
      </w:pPr>
      <w:r>
        <w:rPr>
          <w:rFonts w:hint="cs"/>
          <w:rtl/>
        </w:rPr>
        <w:t xml:space="preserve">כל אחד מרכזי המסע יהיו </w:t>
      </w:r>
      <w:r w:rsidRPr="00277919">
        <w:rPr>
          <w:rFonts w:hint="cs"/>
          <w:rtl/>
        </w:rPr>
        <w:t xml:space="preserve"> בעלי </w:t>
      </w:r>
      <w:r w:rsidR="00B222C9">
        <w:rPr>
          <w:rFonts w:hint="cs"/>
          <w:rtl/>
        </w:rPr>
        <w:t>תעודת מדריך טיולים</w:t>
      </w:r>
      <w:r w:rsidRPr="00277919">
        <w:rPr>
          <w:rFonts w:hint="cs"/>
          <w:rtl/>
        </w:rPr>
        <w:t xml:space="preserve"> במערכת החינוך תקפים למועד ביצוע הפעילות</w:t>
      </w:r>
      <w:r>
        <w:rPr>
          <w:rFonts w:hint="cs"/>
          <w:rtl/>
        </w:rPr>
        <w:t>.</w:t>
      </w:r>
    </w:p>
    <w:p w14:paraId="43B6CD85" w14:textId="2637520A" w:rsidR="00EE297C" w:rsidRPr="00277919" w:rsidRDefault="00EE297C" w:rsidP="000114DC">
      <w:pPr>
        <w:widowControl w:val="0"/>
        <w:numPr>
          <w:ilvl w:val="3"/>
          <w:numId w:val="16"/>
        </w:numPr>
        <w:ind w:left="2268" w:hanging="993"/>
        <w:rPr>
          <w:rtl/>
        </w:rPr>
      </w:pPr>
      <w:r w:rsidRPr="00277919">
        <w:rPr>
          <w:rFonts w:hint="cs"/>
          <w:rtl/>
        </w:rPr>
        <w:t xml:space="preserve">כל אחד </w:t>
      </w:r>
      <w:r>
        <w:rPr>
          <w:rFonts w:hint="cs"/>
          <w:rtl/>
        </w:rPr>
        <w:t xml:space="preserve">מרכזי המסע </w:t>
      </w:r>
      <w:r w:rsidRPr="00277919">
        <w:rPr>
          <w:rFonts w:hint="cs"/>
          <w:rtl/>
        </w:rPr>
        <w:t xml:space="preserve">שיועסקו במכרז זה יהיה בעל ניסיון במהלך </w:t>
      </w:r>
      <w:r w:rsidRPr="00EE297C">
        <w:rPr>
          <w:rFonts w:hint="cs"/>
          <w:rtl/>
        </w:rPr>
        <w:t>2</w:t>
      </w:r>
      <w:r w:rsidRPr="00277919">
        <w:rPr>
          <w:rFonts w:hint="cs"/>
          <w:rtl/>
        </w:rPr>
        <w:t xml:space="preserve"> השנים האחרונות בהדרכת קבוצות נוער במסגרת </w:t>
      </w:r>
      <w:r w:rsidRPr="00EE297C">
        <w:rPr>
          <w:rFonts w:hint="cs"/>
          <w:rtl/>
        </w:rPr>
        <w:t xml:space="preserve">8 </w:t>
      </w:r>
      <w:r w:rsidRPr="00277919">
        <w:rPr>
          <w:rFonts w:hint="cs"/>
          <w:rtl/>
        </w:rPr>
        <w:t xml:space="preserve">טיולים או מסעות שמשכם לכל הפחות </w:t>
      </w:r>
      <w:r w:rsidRPr="00EE297C">
        <w:rPr>
          <w:rFonts w:hint="cs"/>
          <w:rtl/>
        </w:rPr>
        <w:t>3</w:t>
      </w:r>
      <w:r w:rsidRPr="00277919">
        <w:rPr>
          <w:rFonts w:hint="cs"/>
          <w:rtl/>
        </w:rPr>
        <w:t xml:space="preserve"> ימים.</w:t>
      </w:r>
    </w:p>
    <w:p w14:paraId="6BFCFAF2" w14:textId="77777777" w:rsidR="00EE297C" w:rsidRDefault="00EE297C" w:rsidP="000114DC">
      <w:pPr>
        <w:widowControl w:val="0"/>
        <w:numPr>
          <w:ilvl w:val="3"/>
          <w:numId w:val="16"/>
        </w:numPr>
        <w:ind w:left="2268" w:hanging="993"/>
        <w:rPr>
          <w:rtl/>
        </w:rPr>
      </w:pPr>
      <w:r w:rsidRPr="00277919">
        <w:rPr>
          <w:rFonts w:hint="cs"/>
          <w:rtl/>
        </w:rPr>
        <w:t xml:space="preserve">המפתח למינוי </w:t>
      </w:r>
      <w:r>
        <w:rPr>
          <w:rFonts w:hint="cs"/>
          <w:rtl/>
        </w:rPr>
        <w:t>אחראי</w:t>
      </w:r>
      <w:r w:rsidRPr="00277919">
        <w:rPr>
          <w:rFonts w:hint="cs"/>
          <w:rtl/>
        </w:rPr>
        <w:t xml:space="preserve"> מסע יהיה לכל קבוצה המונה עד </w:t>
      </w:r>
      <w:r w:rsidRPr="00EE297C">
        <w:rPr>
          <w:rFonts w:hint="cs"/>
          <w:rtl/>
        </w:rPr>
        <w:t>250</w:t>
      </w:r>
      <w:r w:rsidRPr="00277919">
        <w:rPr>
          <w:rFonts w:hint="cs"/>
          <w:rtl/>
        </w:rPr>
        <w:t xml:space="preserve"> תלמידים יתלווה </w:t>
      </w:r>
      <w:r>
        <w:rPr>
          <w:rFonts w:hint="cs"/>
          <w:rtl/>
        </w:rPr>
        <w:t>אחראי מסע</w:t>
      </w:r>
      <w:r w:rsidRPr="00277919">
        <w:rPr>
          <w:rFonts w:hint="cs"/>
          <w:rtl/>
        </w:rPr>
        <w:t xml:space="preserve"> אחד. על הקבלן להתאים את מספר </w:t>
      </w:r>
      <w:r>
        <w:rPr>
          <w:rFonts w:hint="cs"/>
          <w:rtl/>
        </w:rPr>
        <w:t xml:space="preserve">האחראים על המסעות </w:t>
      </w:r>
      <w:r w:rsidRPr="00277919">
        <w:rPr>
          <w:rFonts w:hint="cs"/>
          <w:rtl/>
        </w:rPr>
        <w:t>לפי מספר התלמידים ב</w:t>
      </w:r>
      <w:r>
        <w:rPr>
          <w:rFonts w:hint="cs"/>
          <w:rtl/>
        </w:rPr>
        <w:t xml:space="preserve">כל </w:t>
      </w:r>
      <w:r w:rsidRPr="00277919">
        <w:rPr>
          <w:rFonts w:hint="cs"/>
          <w:rtl/>
        </w:rPr>
        <w:t>מסע.</w:t>
      </w:r>
      <w:r>
        <w:rPr>
          <w:rFonts w:hint="cs"/>
          <w:rtl/>
        </w:rPr>
        <w:t xml:space="preserve"> </w:t>
      </w:r>
    </w:p>
    <w:p w14:paraId="60E156EC" w14:textId="77777777" w:rsidR="00EE297C" w:rsidRPr="00EE297C" w:rsidRDefault="00EE297C" w:rsidP="000114DC">
      <w:pPr>
        <w:widowControl w:val="0"/>
        <w:numPr>
          <w:ilvl w:val="2"/>
          <w:numId w:val="16"/>
        </w:numPr>
        <w:ind w:left="1701" w:hanging="709"/>
      </w:pPr>
      <w:r w:rsidRPr="00EE297C">
        <w:rPr>
          <w:rFonts w:hint="cs"/>
          <w:rtl/>
        </w:rPr>
        <w:t>מדריכי מסע לקבוצה</w:t>
      </w:r>
    </w:p>
    <w:p w14:paraId="3D43A2AB" w14:textId="77777777" w:rsidR="00EE297C" w:rsidRPr="00277919" w:rsidRDefault="00EE297C" w:rsidP="000114DC">
      <w:pPr>
        <w:widowControl w:val="0"/>
        <w:numPr>
          <w:ilvl w:val="3"/>
          <w:numId w:val="16"/>
        </w:numPr>
        <w:ind w:left="2268" w:hanging="993"/>
        <w:rPr>
          <w:rtl/>
        </w:rPr>
      </w:pPr>
      <w:r w:rsidRPr="00277919">
        <w:rPr>
          <w:rFonts w:hint="cs"/>
          <w:rtl/>
        </w:rPr>
        <w:t xml:space="preserve">על הקבלן להעסיק מדריכים שיבצעו את ההדרכה בתוכנית במהלך כל ימי המסע. </w:t>
      </w:r>
    </w:p>
    <w:p w14:paraId="66C44280" w14:textId="4CA0FA6D" w:rsidR="00EE297C" w:rsidRPr="00EE297C" w:rsidRDefault="00EE297C" w:rsidP="00B222C9">
      <w:pPr>
        <w:widowControl w:val="0"/>
        <w:numPr>
          <w:ilvl w:val="3"/>
          <w:numId w:val="16"/>
        </w:numPr>
        <w:ind w:left="2268" w:hanging="993"/>
        <w:rPr>
          <w:rtl/>
        </w:rPr>
      </w:pPr>
      <w:r w:rsidRPr="00277919">
        <w:rPr>
          <w:rFonts w:hint="cs"/>
          <w:rtl/>
        </w:rPr>
        <w:t xml:space="preserve">המדריכים יהיו בעלי </w:t>
      </w:r>
      <w:r w:rsidR="00B222C9">
        <w:rPr>
          <w:rFonts w:hint="cs"/>
          <w:rtl/>
        </w:rPr>
        <w:t>תעודת מדריך טיולים</w:t>
      </w:r>
      <w:r w:rsidRPr="00277919">
        <w:rPr>
          <w:rFonts w:hint="cs"/>
          <w:rtl/>
        </w:rPr>
        <w:t xml:space="preserve"> להדרכת טיולים במערכת החינוך תקפים למועד ביצוע הפעילות.</w:t>
      </w:r>
    </w:p>
    <w:p w14:paraId="5A27F705" w14:textId="4CAA81C0" w:rsidR="00EE297C" w:rsidRPr="00EE297C" w:rsidRDefault="00EE297C" w:rsidP="000114DC">
      <w:pPr>
        <w:widowControl w:val="0"/>
        <w:numPr>
          <w:ilvl w:val="2"/>
          <w:numId w:val="16"/>
        </w:numPr>
        <w:ind w:left="1701" w:hanging="709"/>
      </w:pPr>
      <w:r w:rsidRPr="00EE297C">
        <w:rPr>
          <w:rFonts w:hint="cs"/>
          <w:rtl/>
        </w:rPr>
        <w:t>חובשים ומאבטחים</w:t>
      </w:r>
    </w:p>
    <w:p w14:paraId="0AEC9BA6" w14:textId="50A0D32C" w:rsidR="00EE297C" w:rsidRPr="00277919" w:rsidRDefault="00EE297C" w:rsidP="00656DFB">
      <w:pPr>
        <w:widowControl w:val="0"/>
        <w:numPr>
          <w:ilvl w:val="3"/>
          <w:numId w:val="16"/>
        </w:numPr>
        <w:ind w:left="2268" w:hanging="993"/>
      </w:pPr>
      <w:r w:rsidRPr="00277919">
        <w:rPr>
          <w:rFonts w:hint="cs"/>
          <w:rtl/>
        </w:rPr>
        <w:t>על הקבלן לצרף לכל מסע חובשים</w:t>
      </w:r>
      <w:r w:rsidR="00B222C9">
        <w:rPr>
          <w:rFonts w:hint="cs"/>
          <w:rtl/>
        </w:rPr>
        <w:t>, מגישי ע"ר</w:t>
      </w:r>
      <w:r w:rsidRPr="00277919">
        <w:rPr>
          <w:rFonts w:hint="cs"/>
          <w:rtl/>
        </w:rPr>
        <w:t xml:space="preserve"> ומאבטחים, וזאת על פי המוגדר בחוזר מנכ"ל </w:t>
      </w:r>
      <w:r w:rsidRPr="00EE297C">
        <w:rPr>
          <w:rFonts w:hint="cs"/>
          <w:rtl/>
        </w:rPr>
        <w:t>ל</w:t>
      </w:r>
      <w:r w:rsidRPr="00EE297C">
        <w:rPr>
          <w:rtl/>
        </w:rPr>
        <w:t>טיולים במערכת החינוך, היבטים פדגוגיים-ארגוניים-בטיחותיים, ביטחוניים והביטחון</w:t>
      </w:r>
      <w:r w:rsidRPr="00EE297C">
        <w:rPr>
          <w:rFonts w:hint="cs"/>
          <w:rtl/>
        </w:rPr>
        <w:t xml:space="preserve"> </w:t>
      </w:r>
      <w:r w:rsidRPr="00EE297C">
        <w:rPr>
          <w:rtl/>
        </w:rPr>
        <w:t>בפעולות חוץ בית ספריות</w:t>
      </w:r>
      <w:r w:rsidRPr="00EE297C">
        <w:rPr>
          <w:rFonts w:hint="cs"/>
          <w:rtl/>
        </w:rPr>
        <w:t>,</w:t>
      </w:r>
      <w:r w:rsidRPr="00EE297C">
        <w:rPr>
          <w:rtl/>
        </w:rPr>
        <w:t xml:space="preserve"> חוזר מנכ"ל </w:t>
      </w:r>
      <w:r w:rsidR="00B222C9" w:rsidRPr="00B222C9">
        <w:rPr>
          <w:rtl/>
        </w:rPr>
        <w:t>הוראת קבע מס' 0208, תשע"ט אפריל 19</w:t>
      </w:r>
      <w:r w:rsidRPr="00EE297C">
        <w:rPr>
          <w:rFonts w:hint="cs"/>
          <w:rtl/>
        </w:rPr>
        <w:t xml:space="preserve">, לרבות כל עדכון המתפרסם ע"י המשרד (באתר האינטרנט של המשרד: </w:t>
      </w:r>
      <w:hyperlink r:id="rId11" w:history="1">
        <w:r w:rsidRPr="00EE297C">
          <w:t>WWW.EDUCATION.GOV.IL</w:t>
        </w:r>
      </w:hyperlink>
      <w:r w:rsidRPr="00EE297C">
        <w:rPr>
          <w:rFonts w:hint="cs"/>
          <w:rtl/>
        </w:rPr>
        <w:t>)</w:t>
      </w:r>
    </w:p>
    <w:p w14:paraId="67E3A43D" w14:textId="48622FA1" w:rsidR="00F45B9E" w:rsidRPr="005A4282" w:rsidRDefault="00F45B9E" w:rsidP="000114DC">
      <w:pPr>
        <w:widowControl w:val="0"/>
        <w:numPr>
          <w:ilvl w:val="2"/>
          <w:numId w:val="16"/>
        </w:numPr>
        <w:ind w:left="1701" w:hanging="709"/>
        <w:rPr>
          <w:rtl/>
        </w:rPr>
      </w:pPr>
      <w:r w:rsidRPr="00F901F3">
        <w:rPr>
          <w:rFonts w:hint="cs"/>
          <w:rtl/>
        </w:rPr>
        <w:t>עובדי מינהל</w:t>
      </w:r>
    </w:p>
    <w:p w14:paraId="1EF3804A" w14:textId="048AAF4F" w:rsidR="00294958" w:rsidRDefault="00F45B9E" w:rsidP="000114DC">
      <w:pPr>
        <w:widowControl w:val="0"/>
        <w:numPr>
          <w:ilvl w:val="3"/>
          <w:numId w:val="16"/>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0114DC">
      <w:pPr>
        <w:widowControl w:val="0"/>
        <w:numPr>
          <w:ilvl w:val="2"/>
          <w:numId w:val="16"/>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D1763F">
      <w:pPr>
        <w:pStyle w:val="af2"/>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0114DC">
      <w:pPr>
        <w:widowControl w:val="0"/>
        <w:numPr>
          <w:ilvl w:val="1"/>
          <w:numId w:val="16"/>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lastRenderedPageBreak/>
        <w:t>פיצוי מוסכם</w:t>
      </w:r>
    </w:p>
    <w:p w14:paraId="56A61B79" w14:textId="77777777" w:rsidR="00F45B9E" w:rsidRDefault="00F45B9E" w:rsidP="000114DC">
      <w:pPr>
        <w:widowControl w:val="0"/>
        <w:numPr>
          <w:ilvl w:val="1"/>
          <w:numId w:val="16"/>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0114DC">
      <w:pPr>
        <w:widowControl w:val="0"/>
        <w:numPr>
          <w:ilvl w:val="1"/>
          <w:numId w:val="16"/>
        </w:numPr>
        <w:ind w:left="1275" w:hanging="567"/>
        <w:rPr>
          <w:rtl/>
        </w:rPr>
      </w:pPr>
      <w:r>
        <w:rPr>
          <w:rFonts w:hint="cs"/>
          <w:rtl/>
        </w:rPr>
        <w:t>האירועים לגביהם תישקל הטלת פיצוי מוסכם:</w:t>
      </w:r>
    </w:p>
    <w:tbl>
      <w:tblPr>
        <w:bidiVisual/>
        <w:tblW w:w="8330"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133"/>
        <w:gridCol w:w="2970"/>
        <w:gridCol w:w="2694"/>
      </w:tblGrid>
      <w:tr w:rsidR="00FD04A9" w14:paraId="4C26EC7F" w14:textId="77777777" w:rsidTr="005E2B76">
        <w:trPr>
          <w:cantSplit/>
        </w:trPr>
        <w:tc>
          <w:tcPr>
            <w:tcW w:w="5636" w:type="dxa"/>
            <w:gridSpan w:val="3"/>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2B41E7" w14:paraId="312F3B67" w14:textId="77777777" w:rsidTr="005E2B76">
        <w:tc>
          <w:tcPr>
            <w:tcW w:w="533" w:type="dxa"/>
            <w:tcBorders>
              <w:top w:val="single" w:sz="18" w:space="0" w:color="auto"/>
              <w:left w:val="single" w:sz="18" w:space="0" w:color="auto"/>
              <w:bottom w:val="single" w:sz="4" w:space="0" w:color="auto"/>
              <w:right w:val="single" w:sz="4" w:space="0" w:color="auto"/>
            </w:tcBorders>
          </w:tcPr>
          <w:p w14:paraId="0C4B9BBB"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18" w:space="0" w:color="auto"/>
              <w:left w:val="single" w:sz="4" w:space="0" w:color="auto"/>
              <w:bottom w:val="single" w:sz="4" w:space="0" w:color="auto"/>
              <w:right w:val="single" w:sz="4" w:space="0" w:color="auto"/>
            </w:tcBorders>
          </w:tcPr>
          <w:p w14:paraId="4BA2155F" w14:textId="5B4A451E" w:rsidR="002B41E7" w:rsidRDefault="002B41E7" w:rsidP="002B41E7">
            <w:pPr>
              <w:widowControl w:val="0"/>
              <w:rPr>
                <w:lang w:eastAsia="en-US"/>
              </w:rPr>
            </w:pPr>
            <w:r>
              <w:rPr>
                <w:rFonts w:hint="cs"/>
                <w:rtl/>
                <w:lang w:eastAsia="en-US"/>
              </w:rPr>
              <w:t>אי הצבת מדריך תואם לדרישות המכרז</w:t>
            </w:r>
          </w:p>
        </w:tc>
        <w:tc>
          <w:tcPr>
            <w:tcW w:w="2694" w:type="dxa"/>
            <w:tcBorders>
              <w:top w:val="single" w:sz="18" w:space="0" w:color="auto"/>
              <w:left w:val="single" w:sz="4" w:space="0" w:color="auto"/>
              <w:bottom w:val="single" w:sz="4" w:space="0" w:color="auto"/>
              <w:right w:val="single" w:sz="18" w:space="0" w:color="auto"/>
            </w:tcBorders>
          </w:tcPr>
          <w:p w14:paraId="241ABF72" w14:textId="4B4A68FD" w:rsidR="002B41E7" w:rsidRDefault="002B41E7" w:rsidP="002B41E7">
            <w:pPr>
              <w:widowControl w:val="0"/>
              <w:rPr>
                <w:lang w:eastAsia="en-US"/>
              </w:rPr>
            </w:pPr>
            <w:r w:rsidRPr="00483472">
              <w:rPr>
                <w:rFonts w:hint="cs"/>
                <w:b/>
                <w:bCs/>
                <w:rtl/>
                <w:lang w:eastAsia="en-US"/>
              </w:rPr>
              <w:t>1</w:t>
            </w:r>
            <w:r>
              <w:rPr>
                <w:rFonts w:hint="cs"/>
                <w:rtl/>
                <w:lang w:eastAsia="en-US"/>
              </w:rPr>
              <w:t>,</w:t>
            </w:r>
            <w:r w:rsidRPr="00483472">
              <w:rPr>
                <w:rFonts w:hint="cs"/>
                <w:b/>
                <w:bCs/>
                <w:rtl/>
                <w:lang w:eastAsia="en-US"/>
              </w:rPr>
              <w:t>000</w:t>
            </w:r>
            <w:r>
              <w:rPr>
                <w:rFonts w:hint="cs"/>
                <w:rtl/>
                <w:lang w:eastAsia="en-US"/>
              </w:rPr>
              <w:t xml:space="preserve"> ₪ ליום הדרכה לקבוצה</w:t>
            </w:r>
          </w:p>
        </w:tc>
      </w:tr>
      <w:tr w:rsidR="002B41E7" w14:paraId="73F26E5E" w14:textId="77777777" w:rsidTr="005E2B76">
        <w:tc>
          <w:tcPr>
            <w:tcW w:w="533" w:type="dxa"/>
            <w:tcBorders>
              <w:top w:val="single" w:sz="4" w:space="0" w:color="auto"/>
              <w:left w:val="single" w:sz="18" w:space="0" w:color="auto"/>
              <w:bottom w:val="single" w:sz="4" w:space="0" w:color="auto"/>
              <w:right w:val="single" w:sz="4" w:space="0" w:color="auto"/>
            </w:tcBorders>
          </w:tcPr>
          <w:p w14:paraId="576BF1EF" w14:textId="77777777" w:rsidR="002B41E7" w:rsidRDefault="002B41E7" w:rsidP="002B41E7">
            <w:pPr>
              <w:widowControl w:val="0"/>
              <w:numPr>
                <w:ilvl w:val="3"/>
                <w:numId w:val="5"/>
              </w:numPr>
              <w:ind w:right="0"/>
              <w:textAlignment w:val="auto"/>
              <w:rPr>
                <w:lang w:eastAsia="en-US"/>
              </w:rPr>
            </w:pPr>
          </w:p>
        </w:tc>
        <w:tc>
          <w:tcPr>
            <w:tcW w:w="2133" w:type="dxa"/>
            <w:vMerge w:val="restart"/>
            <w:tcBorders>
              <w:top w:val="single" w:sz="4" w:space="0" w:color="auto"/>
              <w:left w:val="single" w:sz="4" w:space="0" w:color="auto"/>
              <w:right w:val="single" w:sz="4" w:space="0" w:color="auto"/>
            </w:tcBorders>
            <w:vAlign w:val="center"/>
          </w:tcPr>
          <w:p w14:paraId="4D9521F3" w14:textId="6DCAF5D8" w:rsidR="002B41E7" w:rsidRDefault="002B41E7" w:rsidP="005E2B76">
            <w:pPr>
              <w:widowControl w:val="0"/>
              <w:jc w:val="center"/>
              <w:rPr>
                <w:rtl/>
                <w:lang w:eastAsia="en-US"/>
              </w:rPr>
            </w:pPr>
            <w:r>
              <w:rPr>
                <w:rFonts w:hint="cs"/>
                <w:rtl/>
                <w:lang w:eastAsia="en-US"/>
              </w:rPr>
              <w:t>שינויים בתוכנית המסע של הקבוצה ללא אישור של המשרד מראש</w:t>
            </w:r>
          </w:p>
        </w:tc>
        <w:tc>
          <w:tcPr>
            <w:tcW w:w="2970" w:type="dxa"/>
            <w:tcBorders>
              <w:top w:val="single" w:sz="4" w:space="0" w:color="auto"/>
              <w:left w:val="single" w:sz="4" w:space="0" w:color="auto"/>
              <w:right w:val="single" w:sz="4" w:space="0" w:color="auto"/>
            </w:tcBorders>
          </w:tcPr>
          <w:p w14:paraId="632D41ED" w14:textId="4037DE24" w:rsidR="002B41E7" w:rsidRDefault="002B41E7" w:rsidP="002B41E7">
            <w:pPr>
              <w:widowControl w:val="0"/>
              <w:rPr>
                <w:rtl/>
                <w:lang w:eastAsia="en-US"/>
              </w:rPr>
            </w:pPr>
            <w:r>
              <w:rPr>
                <w:rFonts w:hint="cs"/>
                <w:rtl/>
                <w:lang w:eastAsia="en-US"/>
              </w:rPr>
              <w:t>לינה</w:t>
            </w:r>
          </w:p>
        </w:tc>
        <w:tc>
          <w:tcPr>
            <w:tcW w:w="2694" w:type="dxa"/>
            <w:tcBorders>
              <w:top w:val="single" w:sz="4" w:space="0" w:color="auto"/>
              <w:left w:val="single" w:sz="4" w:space="0" w:color="auto"/>
              <w:bottom w:val="single" w:sz="4" w:space="0" w:color="auto"/>
              <w:right w:val="single" w:sz="18" w:space="0" w:color="auto"/>
            </w:tcBorders>
          </w:tcPr>
          <w:p w14:paraId="5A4714B6" w14:textId="79E88C24" w:rsidR="002B41E7" w:rsidRDefault="002B41E7" w:rsidP="002B41E7">
            <w:pPr>
              <w:widowControl w:val="0"/>
              <w:rPr>
                <w:rtl/>
                <w:lang w:eastAsia="en-US"/>
              </w:rPr>
            </w:pPr>
            <w:r w:rsidRPr="00F92ADF">
              <w:rPr>
                <w:rFonts w:hint="cs"/>
                <w:b/>
                <w:bCs/>
                <w:rtl/>
                <w:lang w:eastAsia="en-US"/>
              </w:rPr>
              <w:t>50</w:t>
            </w:r>
            <w:r>
              <w:rPr>
                <w:rFonts w:hint="cs"/>
                <w:rtl/>
                <w:lang w:eastAsia="en-US"/>
              </w:rPr>
              <w:t xml:space="preserve"> ₪ למשתתף לאירוע</w:t>
            </w:r>
          </w:p>
        </w:tc>
      </w:tr>
      <w:tr w:rsidR="002B41E7" w14:paraId="6D0E0538" w14:textId="77777777" w:rsidTr="005E2B76">
        <w:tc>
          <w:tcPr>
            <w:tcW w:w="533" w:type="dxa"/>
            <w:tcBorders>
              <w:top w:val="single" w:sz="4" w:space="0" w:color="auto"/>
              <w:left w:val="single" w:sz="18" w:space="0" w:color="auto"/>
              <w:bottom w:val="single" w:sz="4" w:space="0" w:color="auto"/>
              <w:right w:val="single" w:sz="4" w:space="0" w:color="auto"/>
            </w:tcBorders>
          </w:tcPr>
          <w:p w14:paraId="7C06A0BA"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37C54303"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2550F642" w14:textId="3A51DC00" w:rsidR="002B41E7" w:rsidRDefault="002B41E7" w:rsidP="002B41E7">
            <w:pPr>
              <w:widowControl w:val="0"/>
              <w:rPr>
                <w:lang w:eastAsia="en-US"/>
              </w:rPr>
            </w:pPr>
            <w:r>
              <w:rPr>
                <w:rFonts w:hint="cs"/>
                <w:rtl/>
                <w:lang w:eastAsia="en-US"/>
              </w:rPr>
              <w:t>כלכלה</w:t>
            </w:r>
          </w:p>
        </w:tc>
        <w:tc>
          <w:tcPr>
            <w:tcW w:w="2694" w:type="dxa"/>
            <w:tcBorders>
              <w:top w:val="single" w:sz="4" w:space="0" w:color="auto"/>
              <w:left w:val="single" w:sz="4" w:space="0" w:color="auto"/>
              <w:bottom w:val="single" w:sz="4" w:space="0" w:color="auto"/>
              <w:right w:val="single" w:sz="18" w:space="0" w:color="auto"/>
            </w:tcBorders>
          </w:tcPr>
          <w:p w14:paraId="2E041107" w14:textId="69552A6D" w:rsidR="002B41E7" w:rsidRDefault="002B41E7" w:rsidP="002B41E7">
            <w:pPr>
              <w:widowControl w:val="0"/>
              <w:rPr>
                <w:lang w:eastAsia="en-US"/>
              </w:rPr>
            </w:pPr>
            <w:r>
              <w:rPr>
                <w:rFonts w:hint="cs"/>
                <w:b/>
                <w:bCs/>
                <w:rtl/>
                <w:lang w:eastAsia="en-US"/>
              </w:rPr>
              <w:t>30</w:t>
            </w:r>
            <w:r>
              <w:rPr>
                <w:rFonts w:hint="cs"/>
                <w:rtl/>
                <w:lang w:eastAsia="en-US"/>
              </w:rPr>
              <w:t xml:space="preserve"> ₪ למשתתף לאירוע</w:t>
            </w:r>
          </w:p>
        </w:tc>
      </w:tr>
      <w:tr w:rsidR="002B41E7" w14:paraId="2965F8DC" w14:textId="77777777" w:rsidTr="005E2B76">
        <w:tc>
          <w:tcPr>
            <w:tcW w:w="533" w:type="dxa"/>
            <w:tcBorders>
              <w:top w:val="single" w:sz="4" w:space="0" w:color="auto"/>
              <w:left w:val="single" w:sz="18" w:space="0" w:color="auto"/>
              <w:bottom w:val="single" w:sz="4" w:space="0" w:color="auto"/>
              <w:right w:val="single" w:sz="4" w:space="0" w:color="auto"/>
            </w:tcBorders>
          </w:tcPr>
          <w:p w14:paraId="4DEB20B7"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2EBCF7F0"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5052F18F" w14:textId="7171CC6E" w:rsidR="002B41E7" w:rsidRDefault="002B41E7" w:rsidP="002B41E7">
            <w:pPr>
              <w:widowControl w:val="0"/>
              <w:rPr>
                <w:lang w:eastAsia="en-US"/>
              </w:rPr>
            </w:pPr>
            <w:r>
              <w:rPr>
                <w:rFonts w:hint="cs"/>
                <w:rtl/>
                <w:lang w:eastAsia="en-US"/>
              </w:rPr>
              <w:t>הסעה</w:t>
            </w:r>
          </w:p>
        </w:tc>
        <w:tc>
          <w:tcPr>
            <w:tcW w:w="2694" w:type="dxa"/>
            <w:tcBorders>
              <w:top w:val="single" w:sz="4" w:space="0" w:color="auto"/>
              <w:left w:val="single" w:sz="4" w:space="0" w:color="auto"/>
              <w:bottom w:val="single" w:sz="4" w:space="0" w:color="auto"/>
              <w:right w:val="single" w:sz="18" w:space="0" w:color="auto"/>
            </w:tcBorders>
          </w:tcPr>
          <w:p w14:paraId="1909D611" w14:textId="0349806D" w:rsidR="002B41E7" w:rsidRDefault="002B41E7" w:rsidP="002B41E7">
            <w:pPr>
              <w:widowControl w:val="0"/>
              <w:rPr>
                <w:lang w:eastAsia="en-US"/>
              </w:rPr>
            </w:pPr>
            <w:r>
              <w:rPr>
                <w:rFonts w:hint="cs"/>
                <w:b/>
                <w:bCs/>
                <w:rtl/>
                <w:lang w:eastAsia="en-US"/>
              </w:rPr>
              <w:t>3,000</w:t>
            </w:r>
            <w:r>
              <w:rPr>
                <w:rFonts w:hint="cs"/>
                <w:rtl/>
                <w:lang w:eastAsia="en-US"/>
              </w:rPr>
              <w:t xml:space="preserve"> ₪ ליום לאוטובוס</w:t>
            </w:r>
          </w:p>
        </w:tc>
      </w:tr>
      <w:tr w:rsidR="002B41E7" w14:paraId="0B95E21D" w14:textId="77777777" w:rsidTr="005E2B76">
        <w:tc>
          <w:tcPr>
            <w:tcW w:w="533" w:type="dxa"/>
            <w:tcBorders>
              <w:top w:val="single" w:sz="4" w:space="0" w:color="auto"/>
              <w:left w:val="single" w:sz="18" w:space="0" w:color="auto"/>
              <w:bottom w:val="single" w:sz="4" w:space="0" w:color="auto"/>
              <w:right w:val="single" w:sz="4" w:space="0" w:color="auto"/>
            </w:tcBorders>
          </w:tcPr>
          <w:p w14:paraId="2CD222C2"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99EE048"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48C4066" w14:textId="35BC8F66" w:rsidR="002B41E7" w:rsidRDefault="002B41E7" w:rsidP="002B41E7">
            <w:pPr>
              <w:widowControl w:val="0"/>
              <w:rPr>
                <w:rtl/>
                <w:lang w:eastAsia="en-US"/>
              </w:rPr>
            </w:pPr>
            <w:r>
              <w:rPr>
                <w:rFonts w:hint="cs"/>
                <w:rtl/>
                <w:lang w:eastAsia="en-US"/>
              </w:rPr>
              <w:t>רפואה ובטחון</w:t>
            </w:r>
          </w:p>
        </w:tc>
        <w:tc>
          <w:tcPr>
            <w:tcW w:w="2694" w:type="dxa"/>
            <w:tcBorders>
              <w:top w:val="single" w:sz="4" w:space="0" w:color="auto"/>
              <w:left w:val="single" w:sz="4" w:space="0" w:color="auto"/>
              <w:bottom w:val="single" w:sz="4" w:space="0" w:color="auto"/>
              <w:right w:val="single" w:sz="18" w:space="0" w:color="auto"/>
            </w:tcBorders>
          </w:tcPr>
          <w:p w14:paraId="638F4D50" w14:textId="35D08D7F" w:rsidR="002B41E7" w:rsidRDefault="002B41E7" w:rsidP="002B41E7">
            <w:pPr>
              <w:widowControl w:val="0"/>
              <w:rPr>
                <w:rtl/>
                <w:lang w:eastAsia="en-US"/>
              </w:rPr>
            </w:pPr>
            <w:r>
              <w:rPr>
                <w:rFonts w:hint="cs"/>
                <w:b/>
                <w:bCs/>
                <w:rtl/>
                <w:lang w:eastAsia="en-US"/>
              </w:rPr>
              <w:t>1,000</w:t>
            </w:r>
            <w:r>
              <w:rPr>
                <w:rFonts w:hint="cs"/>
                <w:rtl/>
                <w:lang w:eastAsia="en-US"/>
              </w:rPr>
              <w:t xml:space="preserve"> ₪ ליום לבעל תפקיד</w:t>
            </w:r>
          </w:p>
        </w:tc>
      </w:tr>
      <w:tr w:rsidR="002B41E7" w14:paraId="4AA62CD1" w14:textId="77777777" w:rsidTr="005E2B76">
        <w:tc>
          <w:tcPr>
            <w:tcW w:w="533" w:type="dxa"/>
            <w:tcBorders>
              <w:top w:val="single" w:sz="4" w:space="0" w:color="auto"/>
              <w:left w:val="single" w:sz="18" w:space="0" w:color="auto"/>
              <w:bottom w:val="single" w:sz="4" w:space="0" w:color="auto"/>
              <w:right w:val="single" w:sz="4" w:space="0" w:color="auto"/>
            </w:tcBorders>
          </w:tcPr>
          <w:p w14:paraId="5528CDF5"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2867212"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97213E3" w14:textId="1DD60437" w:rsidR="002B41E7" w:rsidRDefault="002B41E7" w:rsidP="002B41E7">
            <w:pPr>
              <w:widowControl w:val="0"/>
              <w:rPr>
                <w:rtl/>
                <w:lang w:eastAsia="en-US"/>
              </w:rPr>
            </w:pPr>
            <w:r>
              <w:rPr>
                <w:rFonts w:hint="cs"/>
                <w:rtl/>
                <w:lang w:eastAsia="en-US"/>
              </w:rPr>
              <w:t>כניסה לאתרים</w:t>
            </w:r>
          </w:p>
        </w:tc>
        <w:tc>
          <w:tcPr>
            <w:tcW w:w="2694" w:type="dxa"/>
            <w:tcBorders>
              <w:top w:val="single" w:sz="4" w:space="0" w:color="auto"/>
              <w:left w:val="single" w:sz="4" w:space="0" w:color="auto"/>
              <w:bottom w:val="single" w:sz="4" w:space="0" w:color="auto"/>
              <w:right w:val="single" w:sz="18" w:space="0" w:color="auto"/>
            </w:tcBorders>
          </w:tcPr>
          <w:p w14:paraId="4871A3D0" w14:textId="1CD107F3" w:rsidR="002B41E7" w:rsidRDefault="002B41E7" w:rsidP="002B41E7">
            <w:pPr>
              <w:widowControl w:val="0"/>
              <w:rPr>
                <w:rtl/>
                <w:lang w:eastAsia="en-US"/>
              </w:rPr>
            </w:pPr>
            <w:r>
              <w:rPr>
                <w:rFonts w:hint="cs"/>
                <w:b/>
                <w:bCs/>
                <w:rtl/>
                <w:lang w:eastAsia="en-US"/>
              </w:rPr>
              <w:t>20</w:t>
            </w:r>
            <w:r>
              <w:rPr>
                <w:rFonts w:hint="cs"/>
                <w:rtl/>
                <w:lang w:eastAsia="en-US"/>
              </w:rPr>
              <w:t xml:space="preserve"> ₪ למשתתף לאתר</w:t>
            </w:r>
          </w:p>
        </w:tc>
      </w:tr>
      <w:tr w:rsidR="002B41E7" w14:paraId="23F4B7C0" w14:textId="77777777" w:rsidTr="005E2B76">
        <w:tc>
          <w:tcPr>
            <w:tcW w:w="533" w:type="dxa"/>
            <w:tcBorders>
              <w:top w:val="single" w:sz="4" w:space="0" w:color="auto"/>
              <w:left w:val="single" w:sz="18" w:space="0" w:color="auto"/>
              <w:bottom w:val="single" w:sz="4" w:space="0" w:color="auto"/>
              <w:right w:val="single" w:sz="4" w:space="0" w:color="auto"/>
            </w:tcBorders>
          </w:tcPr>
          <w:p w14:paraId="14774ED0"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bottom w:val="single" w:sz="4" w:space="0" w:color="auto"/>
              <w:right w:val="single" w:sz="4" w:space="0" w:color="auto"/>
            </w:tcBorders>
          </w:tcPr>
          <w:p w14:paraId="5A8F93E5" w14:textId="77777777" w:rsidR="002B41E7" w:rsidRDefault="002B41E7" w:rsidP="002B41E7">
            <w:pPr>
              <w:widowControl w:val="0"/>
              <w:rPr>
                <w:rtl/>
                <w:lang w:eastAsia="en-US"/>
              </w:rPr>
            </w:pPr>
          </w:p>
        </w:tc>
        <w:tc>
          <w:tcPr>
            <w:tcW w:w="2970" w:type="dxa"/>
            <w:tcBorders>
              <w:left w:val="single" w:sz="4" w:space="0" w:color="auto"/>
              <w:bottom w:val="single" w:sz="4" w:space="0" w:color="auto"/>
              <w:right w:val="single" w:sz="4" w:space="0" w:color="auto"/>
            </w:tcBorders>
          </w:tcPr>
          <w:p w14:paraId="40174419" w14:textId="366C6263" w:rsidR="002B41E7" w:rsidRDefault="002B41E7" w:rsidP="002B41E7">
            <w:pPr>
              <w:widowControl w:val="0"/>
              <w:rPr>
                <w:rtl/>
                <w:lang w:eastAsia="en-US"/>
              </w:rPr>
            </w:pPr>
            <w:r>
              <w:rPr>
                <w:rFonts w:hint="cs"/>
                <w:rtl/>
                <w:lang w:eastAsia="en-US"/>
              </w:rPr>
              <w:t>אירוע בתכנית שלא התקיים</w:t>
            </w:r>
          </w:p>
        </w:tc>
        <w:tc>
          <w:tcPr>
            <w:tcW w:w="2694" w:type="dxa"/>
            <w:tcBorders>
              <w:top w:val="single" w:sz="4" w:space="0" w:color="auto"/>
              <w:left w:val="single" w:sz="4" w:space="0" w:color="auto"/>
              <w:bottom w:val="single" w:sz="4" w:space="0" w:color="auto"/>
              <w:right w:val="single" w:sz="18" w:space="0" w:color="auto"/>
            </w:tcBorders>
          </w:tcPr>
          <w:p w14:paraId="579C584F" w14:textId="1A2AB259" w:rsidR="002B41E7" w:rsidRDefault="002B41E7" w:rsidP="002B41E7">
            <w:pPr>
              <w:widowControl w:val="0"/>
              <w:rPr>
                <w:rtl/>
                <w:lang w:eastAsia="en-US"/>
              </w:rPr>
            </w:pPr>
            <w:r>
              <w:rPr>
                <w:rFonts w:hint="cs"/>
                <w:b/>
                <w:bCs/>
                <w:rtl/>
                <w:lang w:eastAsia="en-US"/>
              </w:rPr>
              <w:t>20</w:t>
            </w:r>
            <w:r>
              <w:rPr>
                <w:rFonts w:hint="cs"/>
                <w:rtl/>
                <w:lang w:eastAsia="en-US"/>
              </w:rPr>
              <w:t xml:space="preserve"> ₪ לתלמיד לאירוע</w:t>
            </w:r>
          </w:p>
        </w:tc>
      </w:tr>
      <w:tr w:rsidR="002B41E7" w14:paraId="317595FD" w14:textId="77777777" w:rsidTr="005E2B76">
        <w:tc>
          <w:tcPr>
            <w:tcW w:w="533" w:type="dxa"/>
            <w:tcBorders>
              <w:top w:val="single" w:sz="4" w:space="0" w:color="auto"/>
              <w:left w:val="single" w:sz="18" w:space="0" w:color="auto"/>
              <w:bottom w:val="single" w:sz="18" w:space="0" w:color="auto"/>
              <w:right w:val="single" w:sz="4" w:space="0" w:color="auto"/>
            </w:tcBorders>
          </w:tcPr>
          <w:p w14:paraId="72AC3544"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4" w:space="0" w:color="auto"/>
              <w:left w:val="single" w:sz="4" w:space="0" w:color="auto"/>
              <w:bottom w:val="single" w:sz="18" w:space="0" w:color="auto"/>
              <w:right w:val="single" w:sz="4" w:space="0" w:color="auto"/>
            </w:tcBorders>
          </w:tcPr>
          <w:p w14:paraId="538462C5" w14:textId="746C1C18" w:rsidR="002B41E7" w:rsidRDefault="002B41E7" w:rsidP="002B41E7">
            <w:pPr>
              <w:widowControl w:val="0"/>
              <w:rPr>
                <w:rtl/>
                <w:lang w:eastAsia="en-US"/>
              </w:rPr>
            </w:pPr>
            <w:r>
              <w:rPr>
                <w:rFonts w:hint="cs"/>
                <w:rtl/>
                <w:lang w:eastAsia="en-US"/>
              </w:rPr>
              <w:t>עיכוב ביציאה למסע בשל היעדרות מדריכים</w:t>
            </w:r>
          </w:p>
        </w:tc>
        <w:tc>
          <w:tcPr>
            <w:tcW w:w="2694" w:type="dxa"/>
            <w:tcBorders>
              <w:top w:val="single" w:sz="4" w:space="0" w:color="auto"/>
              <w:left w:val="single" w:sz="4" w:space="0" w:color="auto"/>
              <w:bottom w:val="single" w:sz="18" w:space="0" w:color="auto"/>
              <w:right w:val="single" w:sz="18" w:space="0" w:color="auto"/>
            </w:tcBorders>
          </w:tcPr>
          <w:p w14:paraId="18CDFD28" w14:textId="727EA79F" w:rsidR="002B41E7" w:rsidRDefault="002B41E7" w:rsidP="002B41E7">
            <w:pPr>
              <w:widowControl w:val="0"/>
              <w:rPr>
                <w:rtl/>
                <w:lang w:eastAsia="en-US"/>
              </w:rPr>
            </w:pPr>
            <w:r>
              <w:rPr>
                <w:rFonts w:hint="cs"/>
                <w:b/>
                <w:bCs/>
                <w:rtl/>
                <w:lang w:eastAsia="en-US"/>
              </w:rPr>
              <w:t xml:space="preserve">2,000 </w:t>
            </w:r>
            <w:r>
              <w:rPr>
                <w:rFonts w:hint="cs"/>
                <w:rtl/>
                <w:lang w:eastAsia="en-US"/>
              </w:rPr>
              <w:t>₪ לכל שעתיים</w:t>
            </w:r>
          </w:p>
        </w:tc>
      </w:tr>
    </w:tbl>
    <w:p w14:paraId="142B86FF" w14:textId="1111E4C4" w:rsidR="008D7FB3" w:rsidRPr="005A4282" w:rsidRDefault="008D7FB3" w:rsidP="000114DC">
      <w:pPr>
        <w:widowControl w:val="0"/>
        <w:numPr>
          <w:ilvl w:val="1"/>
          <w:numId w:val="16"/>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0114DC">
      <w:pPr>
        <w:widowControl w:val="0"/>
        <w:numPr>
          <w:ilvl w:val="1"/>
          <w:numId w:val="16"/>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0114DC">
      <w:pPr>
        <w:widowControl w:val="0"/>
        <w:numPr>
          <w:ilvl w:val="1"/>
          <w:numId w:val="16"/>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0114DC">
      <w:pPr>
        <w:widowControl w:val="0"/>
        <w:numPr>
          <w:ilvl w:val="1"/>
          <w:numId w:val="16"/>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0114DC">
      <w:pPr>
        <w:widowControl w:val="0"/>
        <w:numPr>
          <w:ilvl w:val="1"/>
          <w:numId w:val="16"/>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0114DC">
      <w:pPr>
        <w:widowControl w:val="0"/>
        <w:numPr>
          <w:ilvl w:val="0"/>
          <w:numId w:val="16"/>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0114DC">
      <w:pPr>
        <w:widowControl w:val="0"/>
        <w:numPr>
          <w:ilvl w:val="1"/>
          <w:numId w:val="16"/>
        </w:numPr>
        <w:ind w:left="1275" w:hanging="567"/>
        <w:rPr>
          <w:rtl/>
        </w:rPr>
      </w:pPr>
      <w:r>
        <w:rPr>
          <w:rFonts w:hint="cs"/>
          <w:rtl/>
        </w:rPr>
        <w:t>על הקבלן החדש להתארגן ולארגן את כח האדם המקצועי כנדרש.</w:t>
      </w:r>
    </w:p>
    <w:p w14:paraId="207FBCFD" w14:textId="40180EE7" w:rsidR="00D0224F" w:rsidRDefault="00D0224F" w:rsidP="000114DC">
      <w:pPr>
        <w:widowControl w:val="0"/>
        <w:numPr>
          <w:ilvl w:val="1"/>
          <w:numId w:val="16"/>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0114DC">
      <w:pPr>
        <w:widowControl w:val="0"/>
        <w:numPr>
          <w:ilvl w:val="1"/>
          <w:numId w:val="16"/>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0114DC">
      <w:pPr>
        <w:widowControl w:val="0"/>
        <w:numPr>
          <w:ilvl w:val="2"/>
          <w:numId w:val="16"/>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0114DC">
      <w:pPr>
        <w:widowControl w:val="0"/>
        <w:numPr>
          <w:ilvl w:val="2"/>
          <w:numId w:val="16"/>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0114DC">
      <w:pPr>
        <w:widowControl w:val="0"/>
        <w:numPr>
          <w:ilvl w:val="2"/>
          <w:numId w:val="16"/>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0114DC">
      <w:pPr>
        <w:widowControl w:val="0"/>
        <w:numPr>
          <w:ilvl w:val="2"/>
          <w:numId w:val="16"/>
        </w:numPr>
        <w:ind w:left="1559" w:hanging="567"/>
        <w:rPr>
          <w:rtl/>
        </w:rPr>
      </w:pPr>
      <w:r w:rsidRPr="005A4282">
        <w:rPr>
          <w:rFonts w:hint="cs"/>
          <w:rtl/>
        </w:rPr>
        <w:lastRenderedPageBreak/>
        <w:t>הקבלן החדש (המקבל) לא יקבל תמורה כלשהי בגין החפיפה.</w:t>
      </w:r>
    </w:p>
    <w:p w14:paraId="5D9E6002" w14:textId="77777777" w:rsidR="00D0224F" w:rsidRDefault="00D0224F" w:rsidP="000114DC">
      <w:pPr>
        <w:widowControl w:val="0"/>
        <w:numPr>
          <w:ilvl w:val="2"/>
          <w:numId w:val="16"/>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0114DC">
      <w:pPr>
        <w:widowControl w:val="0"/>
        <w:numPr>
          <w:ilvl w:val="2"/>
          <w:numId w:val="16"/>
        </w:numPr>
        <w:ind w:left="1559" w:hanging="567"/>
      </w:pPr>
      <w:r w:rsidRPr="005A4282">
        <w:rPr>
          <w:rFonts w:hint="cs"/>
          <w:rtl/>
        </w:rPr>
        <w:t>תקופת ההתקשרות בין המשרד לקבלן החדש (המקבל) תחל במועד תחילת החפיפה.</w:t>
      </w:r>
    </w:p>
    <w:p w14:paraId="4AFF9CB8"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10CFFB1"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0114DC">
      <w:pPr>
        <w:widowControl w:val="0"/>
        <w:numPr>
          <w:ilvl w:val="1"/>
          <w:numId w:val="16"/>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0114DC">
      <w:pPr>
        <w:widowControl w:val="0"/>
        <w:numPr>
          <w:ilvl w:val="1"/>
          <w:numId w:val="16"/>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0114DC">
      <w:pPr>
        <w:widowControl w:val="0"/>
        <w:numPr>
          <w:ilvl w:val="1"/>
          <w:numId w:val="16"/>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0114DC">
      <w:pPr>
        <w:widowControl w:val="0"/>
        <w:numPr>
          <w:ilvl w:val="1"/>
          <w:numId w:val="16"/>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0114DC">
      <w:pPr>
        <w:widowControl w:val="0"/>
        <w:numPr>
          <w:ilvl w:val="1"/>
          <w:numId w:val="16"/>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3BD9E01D" w:rsidR="00F45B9E" w:rsidRPr="00A24463" w:rsidRDefault="00F45B9E" w:rsidP="000114DC">
      <w:pPr>
        <w:widowControl w:val="0"/>
        <w:numPr>
          <w:ilvl w:val="1"/>
          <w:numId w:val="16"/>
        </w:numPr>
        <w:ind w:left="1275" w:hanging="567"/>
        <w:rPr>
          <w:rtl/>
        </w:rPr>
      </w:pPr>
      <w:bookmarkStart w:id="17"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7"/>
    </w:p>
    <w:p w14:paraId="4FC2CFEB" w14:textId="77777777" w:rsidR="00F45B9E" w:rsidRPr="00A24463" w:rsidRDefault="00F45B9E" w:rsidP="000114DC">
      <w:pPr>
        <w:widowControl w:val="0"/>
        <w:numPr>
          <w:ilvl w:val="1"/>
          <w:numId w:val="16"/>
        </w:numPr>
        <w:ind w:left="1275" w:hanging="567"/>
        <w:rPr>
          <w:rtl/>
        </w:rPr>
      </w:pPr>
      <w:r w:rsidRPr="00A24463">
        <w:rPr>
          <w:rtl/>
        </w:rPr>
        <w:t>אם ההיתר כרוך בתשלום, יבצע זאת הקבלן על חשבונו.</w:t>
      </w:r>
    </w:p>
    <w:p w14:paraId="03EF453D" w14:textId="77777777" w:rsidR="00F45B9E" w:rsidRDefault="00F45B9E" w:rsidP="000114DC">
      <w:pPr>
        <w:widowControl w:val="0"/>
        <w:numPr>
          <w:ilvl w:val="1"/>
          <w:numId w:val="16"/>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0114DC">
      <w:pPr>
        <w:widowControl w:val="0"/>
        <w:numPr>
          <w:ilvl w:val="1"/>
          <w:numId w:val="16"/>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0114DC">
      <w:pPr>
        <w:widowControl w:val="0"/>
        <w:numPr>
          <w:ilvl w:val="1"/>
          <w:numId w:val="16"/>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0114DC">
      <w:pPr>
        <w:widowControl w:val="0"/>
        <w:numPr>
          <w:ilvl w:val="1"/>
          <w:numId w:val="16"/>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0114DC">
      <w:pPr>
        <w:widowControl w:val="0"/>
        <w:numPr>
          <w:ilvl w:val="1"/>
          <w:numId w:val="16"/>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0114DC">
      <w:pPr>
        <w:widowControl w:val="0"/>
        <w:numPr>
          <w:ilvl w:val="1"/>
          <w:numId w:val="16"/>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0114DC">
      <w:pPr>
        <w:widowControl w:val="0"/>
        <w:numPr>
          <w:ilvl w:val="1"/>
          <w:numId w:val="16"/>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r>
        <w:rPr>
          <w:rFonts w:hint="cs"/>
          <w:rtl/>
        </w:rPr>
        <w:lastRenderedPageBreak/>
        <w:t xml:space="preserve">השרותים עפ"י המכרז. </w:t>
      </w:r>
    </w:p>
    <w:p w14:paraId="4E7B7544" w14:textId="77777777" w:rsidR="00F45B9E" w:rsidRPr="00A24463" w:rsidRDefault="00F45B9E" w:rsidP="000114DC">
      <w:pPr>
        <w:widowControl w:val="0"/>
        <w:numPr>
          <w:ilvl w:val="1"/>
          <w:numId w:val="16"/>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0114DC">
      <w:pPr>
        <w:widowControl w:val="0"/>
        <w:numPr>
          <w:ilvl w:val="1"/>
          <w:numId w:val="16"/>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0114DC">
      <w:pPr>
        <w:widowControl w:val="0"/>
        <w:numPr>
          <w:ilvl w:val="1"/>
          <w:numId w:val="16"/>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0114DC">
      <w:pPr>
        <w:widowControl w:val="0"/>
        <w:numPr>
          <w:ilvl w:val="1"/>
          <w:numId w:val="16"/>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0114DC">
      <w:pPr>
        <w:widowControl w:val="0"/>
        <w:numPr>
          <w:ilvl w:val="1"/>
          <w:numId w:val="16"/>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0114DC">
      <w:pPr>
        <w:widowControl w:val="0"/>
        <w:numPr>
          <w:ilvl w:val="1"/>
          <w:numId w:val="16"/>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rsidP="000114DC">
      <w:pPr>
        <w:widowControl w:val="0"/>
        <w:numPr>
          <w:ilvl w:val="1"/>
          <w:numId w:val="16"/>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0114DC">
      <w:pPr>
        <w:widowControl w:val="0"/>
        <w:numPr>
          <w:ilvl w:val="1"/>
          <w:numId w:val="16"/>
        </w:numPr>
        <w:ind w:left="1275" w:hanging="567"/>
        <w:rPr>
          <w:b/>
          <w:bCs/>
          <w:noProof/>
          <w:u w:val="single"/>
          <w:lang w:eastAsia="en-US"/>
        </w:rPr>
      </w:pPr>
      <w:r w:rsidRPr="00A24463">
        <w:rPr>
          <w:rtl/>
        </w:rPr>
        <w:t>התחייבות לאבטחת מידע</w:t>
      </w:r>
    </w:p>
    <w:p w14:paraId="23C2A09A" w14:textId="77777777" w:rsidR="00373224" w:rsidRDefault="00830BB6" w:rsidP="000114DC">
      <w:pPr>
        <w:widowControl w:val="0"/>
        <w:numPr>
          <w:ilvl w:val="2"/>
          <w:numId w:val="16"/>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0114DC">
      <w:pPr>
        <w:widowControl w:val="0"/>
        <w:numPr>
          <w:ilvl w:val="2"/>
          <w:numId w:val="16"/>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0114DC">
      <w:pPr>
        <w:widowControl w:val="0"/>
        <w:numPr>
          <w:ilvl w:val="2"/>
          <w:numId w:val="16"/>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0114DC">
      <w:pPr>
        <w:widowControl w:val="0"/>
        <w:numPr>
          <w:ilvl w:val="2"/>
          <w:numId w:val="16"/>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0114DC">
      <w:pPr>
        <w:widowControl w:val="0"/>
        <w:numPr>
          <w:ilvl w:val="2"/>
          <w:numId w:val="16"/>
        </w:numPr>
        <w:ind w:left="1842" w:hanging="850"/>
        <w:rPr>
          <w:rtl/>
        </w:rPr>
      </w:pPr>
      <w:r>
        <w:rPr>
          <w:rFonts w:hint="cs"/>
          <w:rtl/>
        </w:rPr>
        <w:t>אין האמור גורע מהיות הנתונים בבעלות משרד החינוך.</w:t>
      </w:r>
    </w:p>
    <w:p w14:paraId="49B21954" w14:textId="134DBFCB" w:rsidR="000C62B0" w:rsidRDefault="00373224" w:rsidP="00656DFB">
      <w:pPr>
        <w:widowControl w:val="0"/>
        <w:numPr>
          <w:ilvl w:val="2"/>
          <w:numId w:val="16"/>
        </w:numPr>
        <w:ind w:left="1842" w:hanging="850"/>
        <w:rPr>
          <w:rtl/>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0114DC">
      <w:pPr>
        <w:widowControl w:val="0"/>
        <w:numPr>
          <w:ilvl w:val="0"/>
          <w:numId w:val="16"/>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8FB3AC1" w14:textId="77777777" w:rsidR="005F387E" w:rsidRDefault="005F387E" w:rsidP="00656DFB">
      <w:pPr>
        <w:widowControl w:val="0"/>
        <w:numPr>
          <w:ilvl w:val="1"/>
          <w:numId w:val="16"/>
        </w:numPr>
        <w:ind w:left="1275" w:hanging="567"/>
      </w:pPr>
      <w:r w:rsidRPr="002D787C">
        <w:rPr>
          <w:rtl/>
        </w:rPr>
        <w:t>אופי הפעילות משרד החינוך מחייב דגש מיוחד בנושא אבטחת המידע.</w:t>
      </w:r>
    </w:p>
    <w:p w14:paraId="5B664986" w14:textId="77777777" w:rsidR="005F387E" w:rsidRDefault="005F387E" w:rsidP="00656DFB">
      <w:pPr>
        <w:widowControl w:val="0"/>
        <w:numPr>
          <w:ilvl w:val="1"/>
          <w:numId w:val="16"/>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656DFB">
      <w:pPr>
        <w:widowControl w:val="0"/>
        <w:numPr>
          <w:ilvl w:val="1"/>
          <w:numId w:val="16"/>
        </w:numPr>
        <w:ind w:left="1275" w:hanging="567"/>
      </w:pPr>
      <w:r w:rsidRPr="002136F2">
        <w:rPr>
          <w:rtl/>
        </w:rPr>
        <w:t>המידע אשר נאגר במערכות הספק וכן מידע אליו הוא נחשף מוגדר כמי</w:t>
      </w:r>
      <w:r>
        <w:rPr>
          <w:rtl/>
        </w:rPr>
        <w:t xml:space="preserve">דע אשר חלה עליו רמת </w:t>
      </w:r>
      <w:r>
        <w:rPr>
          <w:rtl/>
        </w:rPr>
        <w:lastRenderedPageBreak/>
        <w:t>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2" w:history="1">
        <w:r w:rsidRPr="00656DFB">
          <w:rPr>
            <w:rtl/>
          </w:rPr>
          <w:t>תקנות</w:t>
        </w:r>
      </w:hyperlink>
      <w:r w:rsidRPr="002136F2">
        <w:rPr>
          <w:rtl/>
        </w:rPr>
        <w:t xml:space="preserve"> הגנת הפרטיות (אבטחת מידע), תשע"ז-2017</w:t>
      </w:r>
    </w:p>
    <w:p w14:paraId="7708EE73" w14:textId="77777777" w:rsidR="005F387E" w:rsidRDefault="005F387E" w:rsidP="00656DFB">
      <w:pPr>
        <w:widowControl w:val="0"/>
        <w:numPr>
          <w:ilvl w:val="1"/>
          <w:numId w:val="16"/>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656DFB">
      <w:pPr>
        <w:widowControl w:val="0"/>
        <w:numPr>
          <w:ilvl w:val="1"/>
          <w:numId w:val="16"/>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656DFB">
      <w:pPr>
        <w:widowControl w:val="0"/>
        <w:numPr>
          <w:ilvl w:val="1"/>
          <w:numId w:val="16"/>
        </w:numPr>
        <w:ind w:left="1275" w:hanging="567"/>
      </w:pPr>
      <w:r>
        <w:rPr>
          <w:rFonts w:hint="cs"/>
          <w:rtl/>
        </w:rPr>
        <w:t xml:space="preserve">על הקבלן לפעול במסגרת המכרז על פי  דרישות של הרשות למשפט טכנולוגיה ומידע (רמו"ט) מס' </w:t>
      </w:r>
      <w:r w:rsidRPr="00656DFB">
        <w:rPr>
          <w:rtl/>
        </w:rPr>
        <w:t>2/2011</w:t>
      </w:r>
      <w:r>
        <w:rPr>
          <w:rFonts w:hint="cs"/>
          <w:rtl/>
        </w:rPr>
        <w:t xml:space="preserve"> </w:t>
      </w:r>
      <w:r>
        <w:rPr>
          <w:rtl/>
        </w:rPr>
        <w:t>–</w:t>
      </w:r>
      <w:r>
        <w:rPr>
          <w:rFonts w:hint="cs"/>
          <w:rtl/>
        </w:rPr>
        <w:t xml:space="preserve"> "</w:t>
      </w:r>
      <w:hyperlink r:id="rId13" w:history="1">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hyperlink>
      <w:r>
        <w:rPr>
          <w:rFonts w:hint="cs"/>
          <w:rtl/>
        </w:rPr>
        <w:t xml:space="preserve">" </w:t>
      </w:r>
    </w:p>
    <w:p w14:paraId="1D334374" w14:textId="77777777" w:rsidR="005F387E" w:rsidRDefault="005F387E" w:rsidP="00656DFB">
      <w:pPr>
        <w:widowControl w:val="0"/>
        <w:numPr>
          <w:ilvl w:val="1"/>
          <w:numId w:val="16"/>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656DFB">
      <w:pPr>
        <w:widowControl w:val="0"/>
        <w:numPr>
          <w:ilvl w:val="1"/>
          <w:numId w:val="16"/>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656DFB">
      <w:pPr>
        <w:widowControl w:val="0"/>
        <w:numPr>
          <w:ilvl w:val="1"/>
          <w:numId w:val="16"/>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656DFB">
      <w:pPr>
        <w:widowControl w:val="0"/>
        <w:numPr>
          <w:ilvl w:val="1"/>
          <w:numId w:val="16"/>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656DFB">
      <w:pPr>
        <w:widowControl w:val="0"/>
        <w:numPr>
          <w:ilvl w:val="1"/>
          <w:numId w:val="16"/>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656DFB">
      <w:pPr>
        <w:widowControl w:val="0"/>
        <w:numPr>
          <w:ilvl w:val="1"/>
          <w:numId w:val="16"/>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656DFB">
      <w:pPr>
        <w:widowControl w:val="0"/>
        <w:numPr>
          <w:ilvl w:val="1"/>
          <w:numId w:val="16"/>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656DFB">
      <w:pPr>
        <w:widowControl w:val="0"/>
        <w:numPr>
          <w:ilvl w:val="1"/>
          <w:numId w:val="16"/>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656DFB">
      <w:pPr>
        <w:widowControl w:val="0"/>
        <w:numPr>
          <w:ilvl w:val="1"/>
          <w:numId w:val="16"/>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656DFB">
      <w:pPr>
        <w:widowControl w:val="0"/>
        <w:numPr>
          <w:ilvl w:val="1"/>
          <w:numId w:val="16"/>
        </w:numPr>
        <w:ind w:left="1275" w:hanging="567"/>
        <w:rPr>
          <w:rtl/>
        </w:rPr>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656DFB">
      <w:pPr>
        <w:widowControl w:val="0"/>
        <w:numPr>
          <w:ilvl w:val="1"/>
          <w:numId w:val="16"/>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656DFB">
      <w:pPr>
        <w:widowControl w:val="0"/>
        <w:numPr>
          <w:ilvl w:val="1"/>
          <w:numId w:val="16"/>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w:t>
      </w:r>
      <w:r w:rsidRPr="00C43BC0">
        <w:rPr>
          <w:rFonts w:hint="cs"/>
          <w:rtl/>
        </w:rPr>
        <w:lastRenderedPageBreak/>
        <w:t xml:space="preserve">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656DFB">
      <w:pPr>
        <w:widowControl w:val="0"/>
        <w:numPr>
          <w:ilvl w:val="1"/>
          <w:numId w:val="16"/>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656DFB">
      <w:pPr>
        <w:widowControl w:val="0"/>
        <w:numPr>
          <w:ilvl w:val="1"/>
          <w:numId w:val="16"/>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656DFB">
      <w:pPr>
        <w:widowControl w:val="0"/>
        <w:numPr>
          <w:ilvl w:val="1"/>
          <w:numId w:val="16"/>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656DFB">
      <w:pPr>
        <w:widowControl w:val="0"/>
        <w:numPr>
          <w:ilvl w:val="1"/>
          <w:numId w:val="16"/>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0114DC">
      <w:pPr>
        <w:widowControl w:val="0"/>
        <w:numPr>
          <w:ilvl w:val="0"/>
          <w:numId w:val="16"/>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0114DC">
      <w:pPr>
        <w:widowControl w:val="0"/>
        <w:numPr>
          <w:ilvl w:val="1"/>
          <w:numId w:val="16"/>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0114DC">
      <w:pPr>
        <w:widowControl w:val="0"/>
        <w:numPr>
          <w:ilvl w:val="1"/>
          <w:numId w:val="16"/>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0114DC">
      <w:pPr>
        <w:widowControl w:val="0"/>
        <w:numPr>
          <w:ilvl w:val="2"/>
          <w:numId w:val="16"/>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0114DC">
      <w:pPr>
        <w:widowControl w:val="0"/>
        <w:numPr>
          <w:ilvl w:val="2"/>
          <w:numId w:val="16"/>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0114DC">
      <w:pPr>
        <w:widowControl w:val="0"/>
        <w:numPr>
          <w:ilvl w:val="2"/>
          <w:numId w:val="16"/>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0114DC">
      <w:pPr>
        <w:widowControl w:val="0"/>
        <w:numPr>
          <w:ilvl w:val="2"/>
          <w:numId w:val="16"/>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0114DC">
      <w:pPr>
        <w:widowControl w:val="0"/>
        <w:numPr>
          <w:ilvl w:val="1"/>
          <w:numId w:val="16"/>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0114DC">
      <w:pPr>
        <w:widowControl w:val="0"/>
        <w:numPr>
          <w:ilvl w:val="1"/>
          <w:numId w:val="16"/>
        </w:numPr>
        <w:ind w:left="1275" w:hanging="567"/>
      </w:pPr>
      <w:r w:rsidRPr="000C62B0">
        <w:rPr>
          <w:rtl/>
        </w:rPr>
        <w:t xml:space="preserve">הקבלן מקבל על עצמו את האחריות לכל נזק או אובדן שיגרמו לגופו ו/או לרכושו של כל אדם אחר, </w:t>
      </w:r>
      <w:r w:rsidRPr="000C62B0">
        <w:rPr>
          <w:rtl/>
        </w:rPr>
        <w:lastRenderedPageBreak/>
        <w:t>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0114DC">
      <w:pPr>
        <w:widowControl w:val="0"/>
        <w:numPr>
          <w:ilvl w:val="1"/>
          <w:numId w:val="16"/>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0114DC">
      <w:pPr>
        <w:widowControl w:val="0"/>
        <w:numPr>
          <w:ilvl w:val="1"/>
          <w:numId w:val="16"/>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45AB515C" w:rsidR="004E5B3C" w:rsidRDefault="004E5B3C" w:rsidP="000114DC">
      <w:pPr>
        <w:widowControl w:val="0"/>
        <w:numPr>
          <w:ilvl w:val="0"/>
          <w:numId w:val="16"/>
        </w:numPr>
        <w:ind w:left="708" w:hanging="283"/>
        <w:rPr>
          <w:b/>
          <w:bCs/>
          <w:sz w:val="28"/>
          <w:szCs w:val="28"/>
          <w:u w:val="single"/>
        </w:rPr>
      </w:pPr>
      <w:bookmarkStart w:id="18" w:name="_Ref110325463"/>
      <w:r>
        <w:rPr>
          <w:rFonts w:hint="cs"/>
          <w:b/>
          <w:bCs/>
          <w:sz w:val="28"/>
          <w:szCs w:val="28"/>
          <w:u w:val="single"/>
          <w:rtl/>
        </w:rPr>
        <w:t>ביטוח</w:t>
      </w:r>
      <w:bookmarkEnd w:id="18"/>
    </w:p>
    <w:p w14:paraId="464134E5" w14:textId="77777777" w:rsidR="00616419" w:rsidRDefault="00616419" w:rsidP="00656DFB">
      <w:pPr>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50E1DA26" w14:textId="77777777" w:rsidR="00616419" w:rsidRPr="00656DFB" w:rsidRDefault="00616419" w:rsidP="00656DFB">
      <w:pPr>
        <w:widowControl w:val="0"/>
        <w:numPr>
          <w:ilvl w:val="2"/>
          <w:numId w:val="16"/>
        </w:numPr>
        <w:ind w:left="1701" w:hanging="709"/>
      </w:pPr>
      <w:r w:rsidRPr="004A2BF9">
        <w:rPr>
          <w:rFonts w:hint="cs"/>
          <w:rtl/>
        </w:rPr>
        <w:t>צד ב' יבטח</w:t>
      </w:r>
      <w:r w:rsidRPr="004A2BF9">
        <w:rPr>
          <w:rtl/>
        </w:rPr>
        <w:t xml:space="preserve"> </w:t>
      </w:r>
      <w:r w:rsidRPr="004A2BF9">
        <w:rPr>
          <w:rFonts w:hint="cs"/>
          <w:rtl/>
        </w:rPr>
        <w:t>את</w:t>
      </w:r>
      <w:r w:rsidRPr="004A2BF9">
        <w:rPr>
          <w:rtl/>
        </w:rPr>
        <w:t xml:space="preserve"> </w:t>
      </w:r>
      <w:r w:rsidRPr="004A2BF9">
        <w:rPr>
          <w:rFonts w:hint="cs"/>
          <w:rtl/>
        </w:rPr>
        <w:t>אחריותו</w:t>
      </w:r>
      <w:r w:rsidRPr="004A2BF9">
        <w:rPr>
          <w:rtl/>
        </w:rPr>
        <w:t xml:space="preserve"> </w:t>
      </w:r>
      <w:r w:rsidRPr="004A2BF9">
        <w:rPr>
          <w:rFonts w:hint="cs"/>
          <w:rtl/>
        </w:rPr>
        <w:t>החוקית</w:t>
      </w:r>
      <w:r w:rsidRPr="004A2BF9">
        <w:rPr>
          <w:rtl/>
        </w:rPr>
        <w:t xml:space="preserve"> </w:t>
      </w:r>
      <w:r w:rsidRPr="004A2BF9">
        <w:rPr>
          <w:rFonts w:hint="cs"/>
          <w:rtl/>
        </w:rPr>
        <w:t>כלפי</w:t>
      </w:r>
      <w:r w:rsidRPr="004A2BF9">
        <w:rPr>
          <w:rtl/>
        </w:rPr>
        <w:t xml:space="preserve"> </w:t>
      </w:r>
      <w:r w:rsidRPr="004A2BF9">
        <w:rPr>
          <w:rFonts w:hint="cs"/>
          <w:rtl/>
        </w:rPr>
        <w:t>עובדיו</w:t>
      </w:r>
      <w:r w:rsidRPr="004A2BF9">
        <w:rPr>
          <w:rtl/>
        </w:rPr>
        <w:t xml:space="preserve"> </w:t>
      </w:r>
      <w:r w:rsidRPr="004A2BF9">
        <w:rPr>
          <w:rFonts w:hint="cs"/>
          <w:rtl/>
        </w:rPr>
        <w:t>בביטוח</w:t>
      </w:r>
      <w:r w:rsidRPr="004A2BF9">
        <w:rPr>
          <w:rtl/>
        </w:rPr>
        <w:t xml:space="preserve"> </w:t>
      </w:r>
      <w:r w:rsidRPr="004A2BF9">
        <w:rPr>
          <w:rFonts w:hint="cs"/>
          <w:rtl/>
        </w:rPr>
        <w:t>חבות</w:t>
      </w:r>
      <w:r w:rsidRPr="004A2BF9">
        <w:rPr>
          <w:rtl/>
        </w:rPr>
        <w:t xml:space="preserve"> </w:t>
      </w:r>
      <w:r w:rsidRPr="004A2BF9">
        <w:rPr>
          <w:rFonts w:hint="cs"/>
          <w:rtl/>
        </w:rPr>
        <w:t>מעבידים</w:t>
      </w:r>
      <w:r w:rsidRPr="004A2BF9">
        <w:rPr>
          <w:rtl/>
        </w:rPr>
        <w:t xml:space="preserve"> </w:t>
      </w:r>
      <w:r w:rsidRPr="004A2BF9">
        <w:rPr>
          <w:rFonts w:hint="cs"/>
          <w:rtl/>
        </w:rPr>
        <w:t>בכל</w:t>
      </w:r>
      <w:r w:rsidRPr="004A2BF9">
        <w:rPr>
          <w:rtl/>
        </w:rPr>
        <w:t xml:space="preserve"> </w:t>
      </w:r>
      <w:r w:rsidRPr="004A2BF9">
        <w:rPr>
          <w:rFonts w:hint="cs"/>
          <w:rtl/>
        </w:rPr>
        <w:t>תחומי</w:t>
      </w:r>
      <w:r w:rsidRPr="004A2BF9">
        <w:rPr>
          <w:rtl/>
        </w:rPr>
        <w:t xml:space="preserve"> </w:t>
      </w:r>
      <w:r w:rsidRPr="004A2BF9">
        <w:rPr>
          <w:rFonts w:hint="cs"/>
          <w:rtl/>
        </w:rPr>
        <w:t>מדינת ישראל והשטחים המוחזקים.</w:t>
      </w:r>
    </w:p>
    <w:p w14:paraId="037AB70E" w14:textId="77777777" w:rsidR="00616419" w:rsidRPr="00656DFB" w:rsidRDefault="00616419" w:rsidP="00656DFB">
      <w:pPr>
        <w:widowControl w:val="0"/>
        <w:numPr>
          <w:ilvl w:val="2"/>
          <w:numId w:val="16"/>
        </w:numPr>
        <w:ind w:left="1701" w:hanging="709"/>
      </w:pPr>
      <w:r w:rsidRPr="004A2BF9">
        <w:rPr>
          <w:rFonts w:hint="cs"/>
          <w:rtl/>
        </w:rPr>
        <w:t>גבול</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w:t>
      </w:r>
      <w:r w:rsidRPr="004A2BF9">
        <w:rPr>
          <w:rtl/>
        </w:rPr>
        <w:t xml:space="preserve"> </w:t>
      </w:r>
      <w:r w:rsidRPr="004A2BF9">
        <w:rPr>
          <w:rFonts w:hint="cs"/>
          <w:rtl/>
        </w:rPr>
        <w:t>מסך -</w:t>
      </w:r>
      <w:r w:rsidRPr="004A2BF9">
        <w:rPr>
          <w:rtl/>
        </w:rPr>
        <w:t xml:space="preserve"> </w:t>
      </w:r>
      <w:r w:rsidRPr="004A2BF9">
        <w:rPr>
          <w:rFonts w:hint="cs"/>
          <w:rtl/>
        </w:rPr>
        <w:t>20,000,000 ₪ לעובד</w:t>
      </w:r>
      <w:r w:rsidRPr="004A2BF9">
        <w:rPr>
          <w:rtl/>
        </w:rPr>
        <w:t xml:space="preserve">, </w:t>
      </w:r>
      <w:r w:rsidRPr="004A2BF9">
        <w:rPr>
          <w:rFonts w:hint="cs"/>
          <w:rtl/>
        </w:rPr>
        <w:t>למקרה</w:t>
      </w:r>
      <w:r w:rsidRPr="004A2BF9">
        <w:rPr>
          <w:rtl/>
        </w:rPr>
        <w:t xml:space="preserve"> </w:t>
      </w:r>
      <w:r w:rsidRPr="004A2BF9">
        <w:rPr>
          <w:rFonts w:hint="cs"/>
          <w:rtl/>
        </w:rPr>
        <w:t>ולתקופת</w:t>
      </w:r>
      <w:r w:rsidRPr="004A2BF9">
        <w:rPr>
          <w:rtl/>
        </w:rPr>
        <w:t xml:space="preserve"> </w:t>
      </w:r>
      <w:r w:rsidRPr="004A2BF9">
        <w:rPr>
          <w:rFonts w:hint="cs"/>
          <w:rtl/>
        </w:rPr>
        <w:t xml:space="preserve">הביטוח </w:t>
      </w:r>
      <w:r w:rsidRPr="004A2BF9">
        <w:rPr>
          <w:rtl/>
        </w:rPr>
        <w:t>(</w:t>
      </w:r>
      <w:r w:rsidRPr="004A2BF9">
        <w:rPr>
          <w:rFonts w:hint="cs"/>
          <w:rtl/>
        </w:rPr>
        <w:t>שנה</w:t>
      </w:r>
      <w:r w:rsidRPr="004A2BF9">
        <w:rPr>
          <w:rtl/>
        </w:rPr>
        <w:t>)</w:t>
      </w:r>
      <w:r w:rsidRPr="004A2BF9">
        <w:rPr>
          <w:rFonts w:hint="cs"/>
          <w:rtl/>
        </w:rPr>
        <w:t>.</w:t>
      </w:r>
    </w:p>
    <w:p w14:paraId="15CD3FFF" w14:textId="77777777" w:rsidR="00616419" w:rsidRPr="00656DFB" w:rsidRDefault="00616419" w:rsidP="00656DFB">
      <w:pPr>
        <w:widowControl w:val="0"/>
        <w:numPr>
          <w:ilvl w:val="2"/>
          <w:numId w:val="16"/>
        </w:numPr>
        <w:ind w:left="1701" w:hanging="709"/>
      </w:pPr>
      <w:r w:rsidRPr="004A2BF9">
        <w:rPr>
          <w:rtl/>
        </w:rPr>
        <w:t>הביטוח יורחב לכסות את חבותו של המבוטח כלפי קבלנים, קבלני משנה ועובדיהם היה ויחשב כמעבידם</w:t>
      </w:r>
      <w:r w:rsidRPr="004A2BF9">
        <w:rPr>
          <w:rFonts w:hint="cs"/>
          <w:rtl/>
        </w:rPr>
        <w:t>.</w:t>
      </w:r>
    </w:p>
    <w:p w14:paraId="7E1CDE0B" w14:textId="77777777" w:rsidR="00616419" w:rsidRPr="00656DFB" w:rsidRDefault="00616419" w:rsidP="00656DFB">
      <w:pPr>
        <w:widowControl w:val="0"/>
        <w:numPr>
          <w:ilvl w:val="2"/>
          <w:numId w:val="16"/>
        </w:numPr>
        <w:ind w:left="1701" w:hanging="709"/>
        <w:rPr>
          <w:rtl/>
        </w:rPr>
      </w:pPr>
      <w:r w:rsidRPr="004A2BF9">
        <w:rPr>
          <w:rFonts w:hint="cs"/>
          <w:rtl/>
        </w:rPr>
        <w:t>הביטוח</w:t>
      </w:r>
      <w:r w:rsidRPr="004A2BF9">
        <w:rPr>
          <w:rtl/>
        </w:rPr>
        <w:t xml:space="preserve"> </w:t>
      </w:r>
      <w:r w:rsidRPr="004A2BF9">
        <w:rPr>
          <w:rFonts w:hint="cs"/>
          <w:rtl/>
        </w:rPr>
        <w:t>יורחב</w:t>
      </w:r>
      <w:r w:rsidRPr="004A2BF9">
        <w:rPr>
          <w:rtl/>
        </w:rPr>
        <w:t xml:space="preserve"> </w:t>
      </w:r>
      <w:r w:rsidRPr="004A2BF9">
        <w:rPr>
          <w:rFonts w:hint="cs"/>
          <w:rtl/>
        </w:rPr>
        <w:t>לשפות</w:t>
      </w:r>
      <w:r w:rsidRPr="004A2BF9">
        <w:rPr>
          <w:rtl/>
        </w:rPr>
        <w:t xml:space="preserve"> </w:t>
      </w:r>
      <w:r w:rsidRPr="004A2BF9">
        <w:rPr>
          <w:rFonts w:hint="cs"/>
          <w:rtl/>
        </w:rPr>
        <w:t>את</w:t>
      </w:r>
      <w:r w:rsidRPr="004A2BF9">
        <w:rPr>
          <w:rtl/>
        </w:rPr>
        <w:t xml:space="preserve"> </w:t>
      </w:r>
      <w:r w:rsidRPr="004A2BF9">
        <w:rPr>
          <w:rFonts w:hint="cs"/>
          <w:rtl/>
        </w:rPr>
        <w:t>מדינת ישראל - משרד החינוך היה</w:t>
      </w:r>
      <w:r w:rsidRPr="004A2BF9">
        <w:rPr>
          <w:rtl/>
        </w:rPr>
        <w:t xml:space="preserve"> </w:t>
      </w:r>
      <w:r w:rsidRPr="004A2BF9">
        <w:rPr>
          <w:rFonts w:hint="cs"/>
          <w:rtl/>
        </w:rPr>
        <w:t>ונטען</w:t>
      </w:r>
      <w:r w:rsidRPr="004A2BF9">
        <w:rPr>
          <w:rtl/>
        </w:rPr>
        <w:t xml:space="preserve"> </w:t>
      </w:r>
      <w:r w:rsidRPr="004A2BF9">
        <w:rPr>
          <w:rFonts w:hint="cs"/>
          <w:rtl/>
        </w:rPr>
        <w:t>לעניין</w:t>
      </w:r>
      <w:r w:rsidRPr="004A2BF9">
        <w:rPr>
          <w:rtl/>
        </w:rPr>
        <w:t xml:space="preserve"> </w:t>
      </w:r>
      <w:r w:rsidRPr="004A2BF9">
        <w:rPr>
          <w:rFonts w:hint="cs"/>
          <w:rtl/>
        </w:rPr>
        <w:t>קרות</w:t>
      </w:r>
      <w:r w:rsidRPr="004A2BF9">
        <w:rPr>
          <w:rtl/>
        </w:rPr>
        <w:t xml:space="preserve"> </w:t>
      </w:r>
      <w:r w:rsidRPr="004A2BF9">
        <w:rPr>
          <w:rFonts w:hint="cs"/>
          <w:rtl/>
        </w:rPr>
        <w:t>תאונת עבודה</w:t>
      </w:r>
      <w:r w:rsidRPr="004A2BF9">
        <w:rPr>
          <w:rtl/>
        </w:rPr>
        <w:t>/</w:t>
      </w:r>
      <w:r w:rsidRPr="004A2BF9">
        <w:rPr>
          <w:rFonts w:hint="cs"/>
          <w:rtl/>
        </w:rPr>
        <w:t>מחלת</w:t>
      </w:r>
      <w:r w:rsidRPr="004A2BF9">
        <w:rPr>
          <w:rtl/>
        </w:rPr>
        <w:t xml:space="preserve"> </w:t>
      </w:r>
      <w:r w:rsidRPr="004A2BF9">
        <w:rPr>
          <w:rFonts w:hint="cs"/>
          <w:rtl/>
        </w:rPr>
        <w:t>מקצוע</w:t>
      </w:r>
      <w:r w:rsidRPr="004A2BF9">
        <w:rPr>
          <w:rtl/>
        </w:rPr>
        <w:t xml:space="preserve"> </w:t>
      </w:r>
      <w:r w:rsidRPr="004A2BF9">
        <w:rPr>
          <w:rFonts w:hint="cs"/>
          <w:rtl/>
        </w:rPr>
        <w:t>כלשהי</w:t>
      </w:r>
      <w:r w:rsidRPr="004A2BF9">
        <w:rPr>
          <w:rtl/>
        </w:rPr>
        <w:t xml:space="preserve"> </w:t>
      </w:r>
      <w:r w:rsidRPr="004A2BF9">
        <w:rPr>
          <w:rFonts w:hint="cs"/>
          <w:rtl/>
        </w:rPr>
        <w:t>כי הם נושאים בחבות</w:t>
      </w:r>
      <w:r w:rsidRPr="004A2BF9">
        <w:rPr>
          <w:rtl/>
        </w:rPr>
        <w:t xml:space="preserve"> </w:t>
      </w:r>
      <w:r w:rsidRPr="004A2BF9">
        <w:rPr>
          <w:rFonts w:hint="cs"/>
          <w:rtl/>
        </w:rPr>
        <w:t>מעביד כלשהם</w:t>
      </w:r>
      <w:r w:rsidRPr="004A2BF9">
        <w:rPr>
          <w:rtl/>
        </w:rPr>
        <w:t xml:space="preserve"> </w:t>
      </w:r>
      <w:r w:rsidRPr="004A2BF9">
        <w:rPr>
          <w:rFonts w:hint="cs"/>
          <w:rtl/>
        </w:rPr>
        <w:t>כלפי</w:t>
      </w:r>
      <w:r w:rsidRPr="004A2BF9">
        <w:rPr>
          <w:rtl/>
        </w:rPr>
        <w:t xml:space="preserve"> </w:t>
      </w:r>
      <w:r w:rsidRPr="004A2BF9">
        <w:rPr>
          <w:rFonts w:hint="cs"/>
          <w:rtl/>
        </w:rPr>
        <w:t>מי</w:t>
      </w:r>
      <w:r w:rsidRPr="004A2BF9">
        <w:rPr>
          <w:rtl/>
        </w:rPr>
        <w:t xml:space="preserve"> </w:t>
      </w:r>
      <w:r w:rsidRPr="004A2BF9">
        <w:rPr>
          <w:rFonts w:hint="cs"/>
          <w:rtl/>
        </w:rPr>
        <w:t>מעובדי</w:t>
      </w:r>
      <w:r>
        <w:rPr>
          <w:rFonts w:hint="cs"/>
          <w:rtl/>
        </w:rPr>
        <w:t xml:space="preserve"> צד ב'</w:t>
      </w:r>
      <w:r w:rsidRPr="004A2BF9">
        <w:rPr>
          <w:rFonts w:hint="cs"/>
          <w:rtl/>
        </w:rPr>
        <w:t>,</w:t>
      </w:r>
      <w:r w:rsidRPr="004A2BF9">
        <w:rPr>
          <w:rtl/>
        </w:rPr>
        <w:t xml:space="preserve"> קבלנים, קבלני משנה ועובדיהם שבשירותו.  </w:t>
      </w:r>
    </w:p>
    <w:p w14:paraId="11AC7CF0"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707C8FC4" w14:textId="77777777" w:rsidR="00616419" w:rsidRPr="005B7A17" w:rsidRDefault="00616419" w:rsidP="00656DFB">
      <w:pPr>
        <w:widowControl w:val="0"/>
        <w:numPr>
          <w:ilvl w:val="2"/>
          <w:numId w:val="16"/>
        </w:numPr>
        <w:ind w:left="1701" w:hanging="709"/>
        <w:rPr>
          <w:rtl/>
        </w:rPr>
      </w:pPr>
      <w:r w:rsidRPr="005B7A17">
        <w:rPr>
          <w:rFonts w:hint="cs"/>
          <w:rtl/>
        </w:rPr>
        <w:t>צד ב</w:t>
      </w:r>
      <w:r w:rsidRPr="005B7A17">
        <w:rPr>
          <w:rtl/>
        </w:rPr>
        <w:t>'</w:t>
      </w:r>
      <w:r w:rsidRPr="005B7A17">
        <w:rPr>
          <w:rFonts w:hint="cs"/>
          <w:rtl/>
        </w:rPr>
        <w:t xml:space="preserve">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75A435B4" w14:textId="77777777" w:rsidR="00616419" w:rsidRPr="005B7A17" w:rsidRDefault="00616419" w:rsidP="00656DFB">
      <w:pPr>
        <w:widowControl w:val="0"/>
        <w:numPr>
          <w:ilvl w:val="2"/>
          <w:numId w:val="16"/>
        </w:numPr>
        <w:ind w:left="1701" w:hanging="709"/>
        <w:rPr>
          <w:rtl/>
        </w:rPr>
      </w:pPr>
      <w:r w:rsidRPr="005B7A17">
        <w:rPr>
          <w:rFonts w:hint="cs"/>
          <w:rtl/>
        </w:rPr>
        <w:t xml:space="preserve">גבולות האחריות לא יפחתו מסך </w:t>
      </w:r>
      <w:r w:rsidRPr="005B7A17">
        <w:rPr>
          <w:rtl/>
        </w:rPr>
        <w:t>–</w:t>
      </w:r>
      <w:r w:rsidRPr="005B7A17">
        <w:rPr>
          <w:rFonts w:hint="cs"/>
          <w:rtl/>
        </w:rPr>
        <w:t xml:space="preserve"> 20,000,000 ₪ למקרה ולתקופת ביטוח (שנה).</w:t>
      </w:r>
    </w:p>
    <w:p w14:paraId="37AD42FC" w14:textId="77777777" w:rsidR="00616419" w:rsidRPr="005B7A17" w:rsidRDefault="00616419" w:rsidP="00656DFB">
      <w:pPr>
        <w:widowControl w:val="0"/>
        <w:numPr>
          <w:ilvl w:val="2"/>
          <w:numId w:val="16"/>
        </w:numPr>
        <w:ind w:left="1701" w:hanging="709"/>
        <w:rPr>
          <w:rtl/>
        </w:rPr>
      </w:pPr>
      <w:r w:rsidRPr="005B7A17">
        <w:rPr>
          <w:rFonts w:hint="cs"/>
          <w:rtl/>
        </w:rPr>
        <w:t xml:space="preserve">בפוליסה ייכלל סעיף אחריות צולבת - </w:t>
      </w:r>
      <w:r w:rsidRPr="005B7A17">
        <w:rPr>
          <w:rFonts w:hint="cs"/>
        </w:rPr>
        <w:t>CROSS LIABILITY</w:t>
      </w:r>
      <w:r w:rsidRPr="005B7A17">
        <w:rPr>
          <w:rFonts w:hint="cs"/>
          <w:rtl/>
        </w:rPr>
        <w:t>.</w:t>
      </w:r>
    </w:p>
    <w:p w14:paraId="0CEF9C7C" w14:textId="77777777" w:rsidR="00616419" w:rsidRPr="005B7A17" w:rsidRDefault="00616419" w:rsidP="00656DFB">
      <w:pPr>
        <w:widowControl w:val="0"/>
        <w:numPr>
          <w:ilvl w:val="2"/>
          <w:numId w:val="16"/>
        </w:numPr>
        <w:ind w:left="1701" w:hanging="709"/>
        <w:rPr>
          <w:rtl/>
        </w:rPr>
      </w:pPr>
      <w:r w:rsidRPr="005B7A17">
        <w:rPr>
          <w:rFonts w:hint="cs"/>
          <w:rtl/>
        </w:rPr>
        <w:t>הביטוח יורחב לכסות את חבותו של המבוטח כלפי צד שלישי בגין פעילות של קבלנים, קבלני    משנה ועובדיהם.</w:t>
      </w:r>
    </w:p>
    <w:p w14:paraId="5F52F9D7" w14:textId="77777777" w:rsidR="00616419" w:rsidRPr="005B7A17" w:rsidRDefault="00616419" w:rsidP="00656DFB">
      <w:pPr>
        <w:widowControl w:val="0"/>
        <w:numPr>
          <w:ilvl w:val="2"/>
          <w:numId w:val="16"/>
        </w:numPr>
        <w:ind w:left="1701" w:hanging="709"/>
      </w:pPr>
      <w:r w:rsidRPr="005B7A17">
        <w:rPr>
          <w:rFonts w:hint="cs"/>
          <w:rtl/>
        </w:rPr>
        <w:t>המשתתפים בפעילויות</w:t>
      </w:r>
      <w:r>
        <w:rPr>
          <w:rFonts w:hint="cs"/>
          <w:rtl/>
        </w:rPr>
        <w:t xml:space="preserve">, לרבות </w:t>
      </w:r>
      <w:r w:rsidRPr="005B7A17">
        <w:rPr>
          <w:rFonts w:hint="cs"/>
          <w:rtl/>
        </w:rPr>
        <w:t>המורים, המלווים ורכושם ייחשבו צד שלישי.</w:t>
      </w:r>
    </w:p>
    <w:p w14:paraId="0D47A12C" w14:textId="77777777" w:rsidR="00616419" w:rsidRPr="005B7A17" w:rsidRDefault="00616419" w:rsidP="00656DFB">
      <w:pPr>
        <w:widowControl w:val="0"/>
        <w:numPr>
          <w:ilvl w:val="2"/>
          <w:numId w:val="16"/>
        </w:numPr>
        <w:ind w:left="1701" w:hanging="709"/>
      </w:pPr>
      <w:r w:rsidRPr="005B7A17">
        <w:rPr>
          <w:rFonts w:hint="cs"/>
          <w:rtl/>
        </w:rPr>
        <w:t>ה</w:t>
      </w:r>
      <w:r w:rsidRPr="005B7A17">
        <w:rPr>
          <w:rtl/>
        </w:rPr>
        <w:t xml:space="preserve">מדריכים, </w:t>
      </w:r>
      <w:r w:rsidRPr="005B7A17">
        <w:rPr>
          <w:rFonts w:hint="cs"/>
          <w:rtl/>
        </w:rPr>
        <w:t>ה</w:t>
      </w:r>
      <w:r w:rsidRPr="005B7A17">
        <w:rPr>
          <w:rtl/>
        </w:rPr>
        <w:t>רכזים</w:t>
      </w:r>
      <w:r>
        <w:rPr>
          <w:rFonts w:hint="cs"/>
          <w:rtl/>
        </w:rPr>
        <w:t>,</w:t>
      </w:r>
      <w:r>
        <w:rPr>
          <w:rtl/>
        </w:rPr>
        <w:t xml:space="preserve"> </w:t>
      </w:r>
      <w:r>
        <w:rPr>
          <w:rFonts w:hint="cs"/>
          <w:rtl/>
        </w:rPr>
        <w:t xml:space="preserve">מתאם הסעות </w:t>
      </w:r>
      <w:r w:rsidRPr="005B7A17">
        <w:rPr>
          <w:rtl/>
        </w:rPr>
        <w:t>ובעלי תפקיד נוספים, שאינם מכוסים במסגרת ביטוח חבות מעבידים של צד ב', ייחשבו צד שלישי</w:t>
      </w:r>
      <w:r w:rsidRPr="005B7A17">
        <w:rPr>
          <w:rFonts w:hint="cs"/>
          <w:rtl/>
        </w:rPr>
        <w:t>.</w:t>
      </w:r>
    </w:p>
    <w:p w14:paraId="0FFED653" w14:textId="77777777" w:rsidR="00616419" w:rsidRDefault="00616419" w:rsidP="00656DFB">
      <w:pPr>
        <w:widowControl w:val="0"/>
        <w:numPr>
          <w:ilvl w:val="2"/>
          <w:numId w:val="16"/>
        </w:numPr>
        <w:ind w:left="1701" w:hanging="709"/>
      </w:pPr>
      <w:bookmarkStart w:id="19" w:name="_Hlk482091390"/>
      <w:r w:rsidRPr="005B7A17">
        <w:rPr>
          <w:rtl/>
        </w:rPr>
        <w:t>כל סייג/חריג המתייחס להרעלה מכל סוג שהוא, חומר זר ו/או מזיק אחר במאכל או במשק</w:t>
      </w:r>
      <w:r w:rsidRPr="005B7A17">
        <w:rPr>
          <w:rFonts w:hint="cs"/>
          <w:rtl/>
        </w:rPr>
        <w:t>ה</w:t>
      </w:r>
      <w:r w:rsidRPr="005B7A17">
        <w:rPr>
          <w:rtl/>
        </w:rPr>
        <w:t xml:space="preserve">  יבוטל.</w:t>
      </w:r>
      <w:r w:rsidRPr="005B7A17">
        <w:rPr>
          <w:rFonts w:hint="cs"/>
          <w:rtl/>
        </w:rPr>
        <w:t xml:space="preserve"> </w:t>
      </w:r>
    </w:p>
    <w:p w14:paraId="3E70F09D" w14:textId="77777777" w:rsidR="00616419" w:rsidRPr="00222A34" w:rsidRDefault="00616419" w:rsidP="00656DFB">
      <w:pPr>
        <w:widowControl w:val="0"/>
        <w:numPr>
          <w:ilvl w:val="2"/>
          <w:numId w:val="16"/>
        </w:numPr>
        <w:ind w:left="1701" w:hanging="709"/>
        <w:rPr>
          <w:rtl/>
        </w:rPr>
      </w:pPr>
      <w:r w:rsidRPr="00222A34">
        <w:rPr>
          <w:rFonts w:hint="cs"/>
          <w:rtl/>
        </w:rPr>
        <w:t xml:space="preserve">חריג אחריות מקצועית יבוטל לגבי נזק גוף ורכוש. </w:t>
      </w:r>
    </w:p>
    <w:bookmarkEnd w:id="19"/>
    <w:p w14:paraId="0DCB954C" w14:textId="77777777" w:rsidR="00616419" w:rsidRPr="005B7A17" w:rsidRDefault="00616419" w:rsidP="00656DFB">
      <w:pPr>
        <w:widowControl w:val="0"/>
        <w:numPr>
          <w:ilvl w:val="2"/>
          <w:numId w:val="16"/>
        </w:numPr>
        <w:ind w:left="1701" w:hanging="709"/>
      </w:pPr>
      <w:r w:rsidRPr="005B7A17">
        <w:rPr>
          <w:rFonts w:hint="cs"/>
          <w:rtl/>
        </w:rPr>
        <w:t xml:space="preserve">הביטוח יורחב לשפות את מדינת ישראל </w:t>
      </w:r>
      <w:r w:rsidRPr="005B7A17">
        <w:rPr>
          <w:rtl/>
        </w:rPr>
        <w:t>–</w:t>
      </w:r>
      <w:r w:rsidRPr="005B7A17">
        <w:rPr>
          <w:rFonts w:hint="cs"/>
          <w:rtl/>
        </w:rPr>
        <w:t xml:space="preserve">  משרד החינוך ככל שייחשבו אחראים למעשי ו/או  מחדלי צד ב</w:t>
      </w:r>
      <w:r w:rsidRPr="005B7A17">
        <w:rPr>
          <w:rtl/>
        </w:rPr>
        <w:t>'</w:t>
      </w:r>
      <w:r w:rsidRPr="005B7A17">
        <w:rPr>
          <w:rFonts w:hint="cs"/>
          <w:rtl/>
        </w:rPr>
        <w:t xml:space="preserve"> וכל הפועלים מטעמו. </w:t>
      </w:r>
    </w:p>
    <w:p w14:paraId="55F9144C"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(ככל </w:t>
      </w:r>
      <w:r w:rsidRPr="00656DFB">
        <w:rPr>
          <w:rFonts w:hint="eastAsia"/>
          <w:rtl/>
        </w:rPr>
        <w:t>שלא</w:t>
      </w:r>
      <w:r w:rsidRPr="00656DFB">
        <w:rPr>
          <w:rtl/>
        </w:rPr>
        <w:t xml:space="preserve"> </w:t>
      </w:r>
      <w:r w:rsidRPr="00656DFB">
        <w:rPr>
          <w:rFonts w:hint="eastAsia"/>
          <w:rtl/>
        </w:rPr>
        <w:t>בוטל</w:t>
      </w:r>
      <w:r w:rsidRPr="00656DFB">
        <w:rPr>
          <w:rtl/>
        </w:rPr>
        <w:t xml:space="preserve"> </w:t>
      </w:r>
      <w:r w:rsidRPr="00656DFB">
        <w:rPr>
          <w:rFonts w:hint="eastAsia"/>
          <w:rtl/>
        </w:rPr>
        <w:t>חריג</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w:t>
      </w:r>
      <w:r w:rsidRPr="00656DFB">
        <w:rPr>
          <w:rFonts w:hint="eastAsia"/>
          <w:rtl/>
        </w:rPr>
        <w:t>במסגרת</w:t>
      </w:r>
      <w:r w:rsidRPr="00656DFB">
        <w:rPr>
          <w:rtl/>
        </w:rPr>
        <w:t xml:space="preserve"> </w:t>
      </w: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ג</w:t>
      </w:r>
      <w:r w:rsidRPr="00656DFB">
        <w:rPr>
          <w:rtl/>
        </w:rPr>
        <w:t>')</w:t>
      </w:r>
    </w:p>
    <w:p w14:paraId="5DE15858" w14:textId="77777777" w:rsidR="00616419" w:rsidRPr="009C6964" w:rsidRDefault="00616419" w:rsidP="00656DFB">
      <w:pPr>
        <w:widowControl w:val="0"/>
        <w:numPr>
          <w:ilvl w:val="2"/>
          <w:numId w:val="16"/>
        </w:numPr>
        <w:ind w:left="1701" w:hanging="709"/>
        <w:rPr>
          <w:rtl/>
        </w:rPr>
      </w:pPr>
      <w:r>
        <w:rPr>
          <w:rFonts w:hint="cs"/>
          <w:rtl/>
        </w:rPr>
        <w:lastRenderedPageBreak/>
        <w:t>צד ב</w:t>
      </w:r>
      <w:r>
        <w:rPr>
          <w:rtl/>
        </w:rPr>
        <w:t>'</w:t>
      </w:r>
      <w:r>
        <w:rPr>
          <w:rFonts w:hint="cs"/>
          <w:rtl/>
        </w:rPr>
        <w:t xml:space="preserve"> יבטח את אחריותו </w:t>
      </w:r>
      <w:r w:rsidRPr="009C6964">
        <w:rPr>
          <w:rFonts w:hint="cs"/>
          <w:rtl/>
        </w:rPr>
        <w:t>המקצועית בביטוח אחריות מקצועית.</w:t>
      </w:r>
    </w:p>
    <w:p w14:paraId="2906FFDD" w14:textId="77777777" w:rsidR="00616419" w:rsidRPr="00224502" w:rsidRDefault="00616419" w:rsidP="00656DFB">
      <w:pPr>
        <w:widowControl w:val="0"/>
        <w:numPr>
          <w:ilvl w:val="2"/>
          <w:numId w:val="16"/>
        </w:numPr>
        <w:ind w:left="1701" w:hanging="709"/>
        <w:rPr>
          <w:rtl/>
        </w:rPr>
      </w:pPr>
      <w:r w:rsidRPr="00224502">
        <w:rPr>
          <w:rFonts w:hint="cs"/>
          <w:rtl/>
        </w:rPr>
        <w:t>הפוליסה תכסה כל נזק מהפרת חובה מקצועית של צד ב</w:t>
      </w:r>
      <w:r w:rsidRPr="00224502">
        <w:rPr>
          <w:rtl/>
        </w:rPr>
        <w:t>'</w:t>
      </w:r>
      <w:r w:rsidRPr="00224502">
        <w:rPr>
          <w:rFonts w:hint="cs"/>
          <w:rtl/>
        </w:rPr>
        <w:t xml:space="preserve">, עובדיו ובגין כל הפועלים מטעמו, ואשר אירע כתוצאה ממעשה רשלנות, לרבות מחדל, טעות או השמטה, מצג בלתי נכון, הצהרה רשלנית בתום לב, בקשר להפעלת תוכנית חינוכית חוץ בית ספרית להעמקת הזהות האזרחית והזהות היהודיות </w:t>
      </w:r>
      <w:r w:rsidRPr="00224502">
        <w:rPr>
          <w:rtl/>
        </w:rPr>
        <w:t>–</w:t>
      </w:r>
      <w:r w:rsidRPr="00224502">
        <w:rPr>
          <w:rFonts w:hint="cs"/>
          <w:rtl/>
        </w:rPr>
        <w:t xml:space="preserve"> ציונית, הכוללת, בין היתר, ספורט אתגרי, טיולים, ניווטים, וקיום טקסים,</w:t>
      </w:r>
      <w:r w:rsidRPr="00224502">
        <w:rPr>
          <w:rtl/>
        </w:rPr>
        <w:t xml:space="preserve"> בהתאם </w:t>
      </w:r>
      <w:r w:rsidRPr="00224502">
        <w:rPr>
          <w:rFonts w:hint="cs"/>
          <w:rtl/>
        </w:rPr>
        <w:t>למכרז ול</w:t>
      </w:r>
      <w:r w:rsidRPr="00224502">
        <w:rPr>
          <w:rtl/>
        </w:rPr>
        <w:t>חוזה עם מדינת ישראל –</w:t>
      </w:r>
      <w:r w:rsidRPr="00224502">
        <w:rPr>
          <w:rFonts w:hint="cs"/>
          <w:rtl/>
        </w:rPr>
        <w:t xml:space="preserve"> </w:t>
      </w:r>
      <w:r w:rsidRPr="00224502">
        <w:rPr>
          <w:rtl/>
        </w:rPr>
        <w:t xml:space="preserve"> משרד החינוך</w:t>
      </w:r>
      <w:r w:rsidRPr="00224502">
        <w:rPr>
          <w:rFonts w:hint="cs"/>
          <w:rtl/>
        </w:rPr>
        <w:t>.</w:t>
      </w:r>
    </w:p>
    <w:p w14:paraId="0C92773D" w14:textId="77777777" w:rsidR="00616419" w:rsidRPr="00224502" w:rsidRDefault="00616419" w:rsidP="00656DFB">
      <w:pPr>
        <w:widowControl w:val="0"/>
        <w:numPr>
          <w:ilvl w:val="2"/>
          <w:numId w:val="16"/>
        </w:numPr>
        <w:ind w:left="1701" w:hanging="709"/>
        <w:rPr>
          <w:rtl/>
        </w:rPr>
      </w:pPr>
      <w:r w:rsidRPr="00224502">
        <w:rPr>
          <w:rFonts w:hint="cs"/>
          <w:rtl/>
        </w:rPr>
        <w:t xml:space="preserve">גבולות האחריות לא יפחתו מסך </w:t>
      </w:r>
      <w:r w:rsidRPr="00224502">
        <w:rPr>
          <w:rtl/>
        </w:rPr>
        <w:t>–</w:t>
      </w:r>
      <w:r w:rsidRPr="00224502">
        <w:rPr>
          <w:rFonts w:hint="cs"/>
          <w:rtl/>
        </w:rPr>
        <w:t xml:space="preserve"> 4,000,000 ₪ למקרה ולתקופת ביטוח (שנה).</w:t>
      </w:r>
    </w:p>
    <w:p w14:paraId="69F50A3E" w14:textId="77777777" w:rsidR="00616419" w:rsidRPr="00224502" w:rsidRDefault="00616419" w:rsidP="00656DFB">
      <w:pPr>
        <w:widowControl w:val="0"/>
        <w:numPr>
          <w:ilvl w:val="2"/>
          <w:numId w:val="16"/>
        </w:numPr>
        <w:ind w:left="1701" w:hanging="709"/>
        <w:rPr>
          <w:rtl/>
        </w:rPr>
      </w:pPr>
      <w:r w:rsidRPr="00224502">
        <w:rPr>
          <w:rFonts w:hint="cs"/>
          <w:rtl/>
        </w:rPr>
        <w:t>הפוליסה תכלול את ההרחבות הבאות:</w:t>
      </w:r>
    </w:p>
    <w:p w14:paraId="7896D75E" w14:textId="5C2F4917" w:rsidR="00616419" w:rsidRPr="00224502" w:rsidRDefault="00616419" w:rsidP="00656DFB">
      <w:pPr>
        <w:widowControl w:val="0"/>
        <w:numPr>
          <w:ilvl w:val="3"/>
          <w:numId w:val="16"/>
        </w:numPr>
        <w:ind w:left="1984" w:hanging="904"/>
        <w:rPr>
          <w:rtl/>
        </w:rPr>
      </w:pPr>
      <w:r w:rsidRPr="00224502">
        <w:rPr>
          <w:rFonts w:hint="cs"/>
          <w:rtl/>
        </w:rPr>
        <w:t>מרמה ואי יושר של עובדים.</w:t>
      </w:r>
    </w:p>
    <w:p w14:paraId="4DD13219" w14:textId="1F3EE416" w:rsidR="00616419" w:rsidRPr="00224502" w:rsidRDefault="00616419" w:rsidP="00656DFB">
      <w:pPr>
        <w:widowControl w:val="0"/>
        <w:numPr>
          <w:ilvl w:val="3"/>
          <w:numId w:val="16"/>
        </w:numPr>
        <w:ind w:left="1984" w:hanging="904"/>
        <w:rPr>
          <w:rtl/>
        </w:rPr>
      </w:pPr>
      <w:r w:rsidRPr="00224502">
        <w:rPr>
          <w:rtl/>
        </w:rPr>
        <w:t>אובדן מסמכים, לרבות אובדן השימוש ו/או העיכוב עקב מקרה ביטוח</w:t>
      </w:r>
      <w:r w:rsidRPr="00224502">
        <w:rPr>
          <w:rFonts w:hint="cs"/>
          <w:rtl/>
        </w:rPr>
        <w:t>.</w:t>
      </w:r>
    </w:p>
    <w:p w14:paraId="6D7BDA25" w14:textId="25097F0F" w:rsidR="00616419" w:rsidRPr="00224502" w:rsidRDefault="00616419" w:rsidP="00656DFB">
      <w:pPr>
        <w:widowControl w:val="0"/>
        <w:numPr>
          <w:ilvl w:val="3"/>
          <w:numId w:val="16"/>
        </w:numPr>
        <w:ind w:left="1984" w:hanging="904"/>
        <w:rPr>
          <w:rtl/>
        </w:rPr>
      </w:pPr>
      <w:r w:rsidRPr="00224502">
        <w:rPr>
          <w:rtl/>
        </w:rPr>
        <w:t>אחריות צולבת, אולם הכיסוי לא יחול על תביעות צד ב' כנגד מדינ</w:t>
      </w:r>
      <w:r w:rsidRPr="00224502">
        <w:rPr>
          <w:rFonts w:hint="cs"/>
          <w:rtl/>
        </w:rPr>
        <w:t xml:space="preserve">ת ישראל </w:t>
      </w:r>
      <w:r w:rsidRPr="00224502">
        <w:rPr>
          <w:rtl/>
        </w:rPr>
        <w:t>–</w:t>
      </w:r>
      <w:r w:rsidRPr="00224502">
        <w:rPr>
          <w:rFonts w:hint="cs"/>
          <w:rtl/>
        </w:rPr>
        <w:t xml:space="preserve"> משרד החינוך. </w:t>
      </w:r>
    </w:p>
    <w:p w14:paraId="436CC151" w14:textId="328ACEAE" w:rsidR="00616419" w:rsidRPr="00224502" w:rsidRDefault="00616419" w:rsidP="00656DFB">
      <w:pPr>
        <w:widowControl w:val="0"/>
        <w:numPr>
          <w:ilvl w:val="3"/>
          <w:numId w:val="16"/>
        </w:numPr>
        <w:ind w:left="1984" w:hanging="904"/>
        <w:rPr>
          <w:rtl/>
        </w:rPr>
      </w:pPr>
      <w:r w:rsidRPr="00224502">
        <w:rPr>
          <w:rtl/>
        </w:rPr>
        <w:t>הארכת תקופת הגילוי לפחות 6 חודשים</w:t>
      </w:r>
      <w:r w:rsidRPr="00224502">
        <w:rPr>
          <w:rFonts w:hint="cs"/>
          <w:rtl/>
        </w:rPr>
        <w:t>.</w:t>
      </w:r>
    </w:p>
    <w:p w14:paraId="3E410E47" w14:textId="77777777" w:rsidR="00616419" w:rsidRPr="00224502" w:rsidRDefault="00616419" w:rsidP="00656DFB">
      <w:pPr>
        <w:widowControl w:val="0"/>
        <w:numPr>
          <w:ilvl w:val="2"/>
          <w:numId w:val="16"/>
        </w:numPr>
        <w:ind w:left="1701" w:hanging="709"/>
        <w:rPr>
          <w:rtl/>
        </w:rPr>
      </w:pPr>
      <w:r w:rsidRPr="00224502">
        <w:rPr>
          <w:rFonts w:hint="cs"/>
          <w:rtl/>
        </w:rPr>
        <w:t xml:space="preserve">הביטוח יורחב לשפות את מדינת ישראל </w:t>
      </w:r>
      <w:r w:rsidRPr="00224502">
        <w:rPr>
          <w:rtl/>
        </w:rPr>
        <w:t>–</w:t>
      </w:r>
      <w:r w:rsidRPr="00224502">
        <w:rPr>
          <w:rFonts w:hint="cs"/>
          <w:rtl/>
        </w:rPr>
        <w:t xml:space="preserve"> משרד החינוך ככל שיחשבו אחראים למעשי ו/או מחדלי צד ב</w:t>
      </w:r>
      <w:r w:rsidRPr="00224502">
        <w:rPr>
          <w:rtl/>
        </w:rPr>
        <w:t>'</w:t>
      </w:r>
      <w:r w:rsidRPr="00224502">
        <w:rPr>
          <w:rFonts w:hint="cs"/>
          <w:rtl/>
        </w:rPr>
        <w:t xml:space="preserve"> וכל הפועלים מטעמו.</w:t>
      </w:r>
    </w:p>
    <w:p w14:paraId="481031C2" w14:textId="77777777" w:rsidR="00616419" w:rsidRPr="00656DFB" w:rsidRDefault="00616419" w:rsidP="00656DFB">
      <w:pPr>
        <w:widowControl w:val="0"/>
        <w:numPr>
          <w:ilvl w:val="1"/>
          <w:numId w:val="16"/>
        </w:numPr>
        <w:ind w:left="1275" w:hanging="567"/>
      </w:pPr>
      <w:r w:rsidRPr="00656DFB">
        <w:rPr>
          <w:rFonts w:hint="eastAsia"/>
          <w:rtl/>
        </w:rPr>
        <w:t>ביטוח</w:t>
      </w:r>
      <w:r w:rsidRPr="00656DFB">
        <w:rPr>
          <w:rtl/>
        </w:rPr>
        <w:t xml:space="preserve"> רכוש </w:t>
      </w:r>
    </w:p>
    <w:p w14:paraId="4B05812C" w14:textId="77777777" w:rsidR="00616419" w:rsidRPr="00224502" w:rsidRDefault="00616419" w:rsidP="00656DFB">
      <w:pPr>
        <w:widowControl w:val="0"/>
        <w:numPr>
          <w:ilvl w:val="2"/>
          <w:numId w:val="16"/>
        </w:numPr>
        <w:ind w:left="1701" w:hanging="709"/>
        <w:rPr>
          <w:rtl/>
        </w:rPr>
      </w:pPr>
      <w:r w:rsidRPr="00224502">
        <w:rPr>
          <w:rFonts w:hint="cs"/>
          <w:rtl/>
        </w:rPr>
        <w:t xml:space="preserve">צד ב' יבטח את הציוד והרכוש המובא על ידו לצורך הפעלת התוכנית נשוא המכרז ומשמש אותו לצורך ביצוע השירותים, בביטוח מסוג אש מורחב, על בסיס ערך כינון, כולל נזקי פריצה ושוד. </w:t>
      </w:r>
    </w:p>
    <w:p w14:paraId="0DE1C02D" w14:textId="77777777" w:rsidR="00616419" w:rsidRPr="00224502" w:rsidRDefault="00616419" w:rsidP="00656DFB">
      <w:pPr>
        <w:widowControl w:val="0"/>
        <w:numPr>
          <w:ilvl w:val="2"/>
          <w:numId w:val="16"/>
        </w:numPr>
        <w:ind w:left="1701" w:hanging="709"/>
        <w:rPr>
          <w:rtl/>
        </w:rPr>
      </w:pPr>
      <w:r w:rsidRPr="00224502">
        <w:rPr>
          <w:rFonts w:hint="cs"/>
          <w:rtl/>
        </w:rPr>
        <w:t xml:space="preserve">כחלופה לעריכת הביטוח, וכלל ולא נערך הביטוח כאמור, במלואו או בחלקו, צד ב' פוטר מאחריות את מדינת ישראל </w:t>
      </w:r>
      <w:r w:rsidRPr="00224502">
        <w:rPr>
          <w:rtl/>
        </w:rPr>
        <w:t>–</w:t>
      </w:r>
      <w:r w:rsidRPr="00224502">
        <w:rPr>
          <w:rFonts w:hint="cs"/>
          <w:rtl/>
        </w:rPr>
        <w:t xml:space="preserve"> משרד החינוך ועובדיהם מנזק ו/או אובדן אשר ייגרמו לרכוש כאמור ומתחייב  שלא לתבוע בגין נזקים אלו את מדינת ישראל </w:t>
      </w:r>
      <w:r w:rsidRPr="00224502">
        <w:rPr>
          <w:rtl/>
        </w:rPr>
        <w:t>–</w:t>
      </w:r>
      <w:r w:rsidRPr="00224502">
        <w:rPr>
          <w:rFonts w:hint="cs"/>
          <w:rtl/>
        </w:rPr>
        <w:t xml:space="preserve"> משרד החינוך ועובדיהם. הפטור כאמור לא יחול לטובת אדם שגרם לנזק מתוך כוונת זדון. </w:t>
      </w:r>
    </w:p>
    <w:p w14:paraId="26BA098A" w14:textId="77777777" w:rsidR="00616419" w:rsidRPr="00656DFB" w:rsidRDefault="00616419" w:rsidP="00656DFB">
      <w:pPr>
        <w:widowControl w:val="0"/>
        <w:numPr>
          <w:ilvl w:val="1"/>
          <w:numId w:val="16"/>
        </w:numPr>
        <w:ind w:left="1275" w:hanging="567"/>
        <w:rPr>
          <w:rtl/>
        </w:rPr>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Pr="00224502" w:rsidRDefault="00616419" w:rsidP="00656DFB">
      <w:pPr>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72870607" w14:textId="77777777" w:rsidR="00616419" w:rsidRPr="00224502" w:rsidRDefault="00616419" w:rsidP="00656DFB">
      <w:pPr>
        <w:widowControl w:val="0"/>
        <w:numPr>
          <w:ilvl w:val="2"/>
          <w:numId w:val="16"/>
        </w:numPr>
        <w:ind w:left="1701" w:hanging="709"/>
      </w:pPr>
      <w:r w:rsidRPr="00656DFB">
        <w:rPr>
          <w:rFonts w:hint="eastAsia"/>
          <w:rtl/>
        </w:rPr>
        <w:t>בעלי</w:t>
      </w:r>
      <w:r w:rsidRPr="00656DFB">
        <w:rPr>
          <w:rtl/>
        </w:rPr>
        <w:t xml:space="preserve"> מקצוע, ספקים, קבלני משנה, נותני שירותים, לרבות, ספקי שירות הסעות, מדריכים, פרמדיק, חובש, מאבטח מלווה </w:t>
      </w:r>
      <w:r w:rsidRPr="00656DFB">
        <w:rPr>
          <w:rFonts w:hint="eastAsia"/>
          <w:rtl/>
        </w:rPr>
        <w:t>בפעילות</w:t>
      </w:r>
      <w:r w:rsidRPr="00656DFB">
        <w:rPr>
          <w:rtl/>
        </w:rPr>
        <w:t xml:space="preserve"> חוץ בית ספרית – </w:t>
      </w:r>
      <w:r w:rsidRPr="00224502">
        <w:rPr>
          <w:rFonts w:hint="cs"/>
          <w:rtl/>
        </w:rPr>
        <w:t>יערכו</w:t>
      </w:r>
      <w:r w:rsidRPr="00224502">
        <w:rPr>
          <w:rtl/>
        </w:rPr>
        <w:t xml:space="preserve"> ביטוחים</w:t>
      </w:r>
      <w:r w:rsidRPr="00224502">
        <w:rPr>
          <w:rFonts w:hint="cs"/>
          <w:rtl/>
        </w:rPr>
        <w:t xml:space="preserve"> </w:t>
      </w:r>
      <w:r w:rsidRPr="00224502">
        <w:rPr>
          <w:rtl/>
        </w:rPr>
        <w:t xml:space="preserve">מתאימים לגבי </w:t>
      </w:r>
      <w:r w:rsidRPr="00224502">
        <w:rPr>
          <w:rFonts w:hint="cs"/>
          <w:rtl/>
        </w:rPr>
        <w:t>פעילותם בגבולות אחריות סבירים</w:t>
      </w:r>
      <w:r w:rsidRPr="00224502">
        <w:rPr>
          <w:rtl/>
        </w:rPr>
        <w:t xml:space="preserve">, כולל </w:t>
      </w:r>
      <w:r w:rsidRPr="00656DFB">
        <w:rPr>
          <w:rtl/>
        </w:rPr>
        <w:t>ביטוח אחריות כלפי צד שלישי</w:t>
      </w:r>
      <w:r w:rsidRPr="00224502">
        <w:rPr>
          <w:rtl/>
        </w:rPr>
        <w:t xml:space="preserve">, </w:t>
      </w:r>
      <w:r w:rsidRPr="00656DFB">
        <w:rPr>
          <w:rtl/>
        </w:rPr>
        <w:t>ביטוח חבות מעבידים</w:t>
      </w:r>
      <w:r w:rsidRPr="00224502">
        <w:rPr>
          <w:rtl/>
        </w:rPr>
        <w:t xml:space="preserve"> כלפי עובדיהם, </w:t>
      </w:r>
      <w:r w:rsidRPr="00656DFB">
        <w:rPr>
          <w:rtl/>
        </w:rPr>
        <w:t xml:space="preserve">ביטוח אחריות מקצועית </w:t>
      </w:r>
      <w:r w:rsidRPr="00224502">
        <w:rPr>
          <w:rFonts w:hint="cs"/>
          <w:rtl/>
        </w:rPr>
        <w:t xml:space="preserve">(או </w:t>
      </w:r>
      <w:r w:rsidRPr="00656DFB">
        <w:rPr>
          <w:rFonts w:hint="eastAsia"/>
          <w:rtl/>
        </w:rPr>
        <w:t>ביטול</w:t>
      </w:r>
      <w:r w:rsidRPr="00656DFB">
        <w:rPr>
          <w:rtl/>
        </w:rPr>
        <w:t xml:space="preserve"> חריג אחריות מקצועית </w:t>
      </w:r>
      <w:r w:rsidRPr="00224502">
        <w:rPr>
          <w:rFonts w:hint="cs"/>
          <w:rtl/>
        </w:rPr>
        <w:t xml:space="preserve">בביטוח צד שלישי), </w:t>
      </w:r>
      <w:r w:rsidRPr="00656DFB">
        <w:rPr>
          <w:rtl/>
        </w:rPr>
        <w:t>ביטוח חבות המוצר</w:t>
      </w:r>
      <w:r w:rsidRPr="00224502">
        <w:rPr>
          <w:rtl/>
        </w:rPr>
        <w:t xml:space="preserve"> (ככל ורלוונטיים)</w:t>
      </w:r>
      <w:r w:rsidRPr="00224502">
        <w:rPr>
          <w:rFonts w:hint="cs"/>
          <w:rtl/>
        </w:rPr>
        <w:t>, וכאשר הפעילות משולבת עם כלי רכב גם ביטוחי כלי רכב הכוללים ביטוח חובה, רכוש ואחריות כלפי צד שלישי</w:t>
      </w:r>
      <w:r w:rsidRPr="00224502">
        <w:rPr>
          <w:rtl/>
        </w:rPr>
        <w:t xml:space="preserve">. </w:t>
      </w:r>
      <w:r w:rsidRPr="00224502">
        <w:rPr>
          <w:rFonts w:hint="cs"/>
          <w:rtl/>
        </w:rPr>
        <w:t>ביטוחי החבויות</w:t>
      </w:r>
      <w:r w:rsidRPr="00224502">
        <w:rPr>
          <w:rtl/>
        </w:rPr>
        <w:t xml:space="preserve"> יורחבו </w:t>
      </w:r>
      <w:r w:rsidRPr="00224502">
        <w:rPr>
          <w:rFonts w:hint="cs"/>
          <w:rtl/>
        </w:rPr>
        <w:t>לכלול</w:t>
      </w:r>
      <w:r w:rsidRPr="00224502">
        <w:rPr>
          <w:rtl/>
        </w:rPr>
        <w:t xml:space="preserve"> את מדינת ישראל – </w:t>
      </w:r>
      <w:r w:rsidRPr="00224502">
        <w:rPr>
          <w:rFonts w:hint="cs"/>
          <w:rtl/>
        </w:rPr>
        <w:t>המשרד לחינוך כמבוטחים נוספים בכפוף להרחבת שיפוי המקובלת באותו סוג ביטוח, וכל הביטוחים (רכוש וחבויות) יכללו ויתור המבטח על זכות השיבוב כלפיהם, כלפי עובדיהם וכלפי</w:t>
      </w:r>
      <w:r w:rsidRPr="00224502">
        <w:rPr>
          <w:rtl/>
        </w:rPr>
        <w:t xml:space="preserve"> המשתתפים בפעילויות</w:t>
      </w:r>
      <w:r w:rsidRPr="00224502">
        <w:rPr>
          <w:rFonts w:hint="cs"/>
          <w:rtl/>
        </w:rPr>
        <w:t xml:space="preserve">, אולם וויתור כאמור לא יחול לטובת אדם שגרם לנזק מתוך כוונת זדון. </w:t>
      </w:r>
    </w:p>
    <w:p w14:paraId="7544F938" w14:textId="71ECDEE5" w:rsidR="00616419" w:rsidRPr="00224502" w:rsidRDefault="00616419" w:rsidP="00656DFB">
      <w:pPr>
        <w:widowControl w:val="0"/>
        <w:numPr>
          <w:ilvl w:val="2"/>
          <w:numId w:val="16"/>
        </w:numPr>
        <w:ind w:left="1701" w:hanging="709"/>
      </w:pPr>
      <w:r w:rsidRPr="00656DFB">
        <w:rPr>
          <w:rFonts w:hint="eastAsia"/>
          <w:rtl/>
        </w:rPr>
        <w:t>מקומות</w:t>
      </w:r>
      <w:r w:rsidRPr="00656DFB">
        <w:rPr>
          <w:rtl/>
        </w:rPr>
        <w:t xml:space="preserve"> / אתרים לביצוע </w:t>
      </w:r>
      <w:r w:rsidR="00CC5D93">
        <w:rPr>
          <w:rFonts w:hint="cs"/>
          <w:rtl/>
        </w:rPr>
        <w:t>הטיולים</w:t>
      </w:r>
      <w:r w:rsidR="00CC5D93" w:rsidRPr="00656DFB">
        <w:rPr>
          <w:rtl/>
        </w:rPr>
        <w:t xml:space="preserve"> </w:t>
      </w:r>
      <w:r w:rsidR="00CC5D93">
        <w:rPr>
          <w:rFonts w:hint="cs"/>
          <w:rtl/>
        </w:rPr>
        <w:t xml:space="preserve"> </w:t>
      </w:r>
      <w:r w:rsidRPr="00224502">
        <w:rPr>
          <w:rFonts w:hint="cs"/>
          <w:rtl/>
        </w:rPr>
        <w:t xml:space="preserve">- יערכו ביטוח אש מורחב בערכי כינון למבנים ותכולתם וכן ביטוח צד שלישי בגבולות אחריות הולמים להיקף הפעילות המבוצעת במקומות אלו. הביטוחים </w:t>
      </w:r>
      <w:r w:rsidRPr="00224502">
        <w:rPr>
          <w:rtl/>
        </w:rPr>
        <w:t>יכלל</w:t>
      </w:r>
      <w:r w:rsidRPr="00224502">
        <w:rPr>
          <w:rFonts w:hint="cs"/>
          <w:rtl/>
        </w:rPr>
        <w:t>ו</w:t>
      </w:r>
      <w:r w:rsidRPr="00224502">
        <w:rPr>
          <w:rtl/>
        </w:rPr>
        <w:t xml:space="preserve"> סעיף ויתור על זכות השיבוב כלפי מדינת ישראל – </w:t>
      </w:r>
      <w:r w:rsidRPr="00224502">
        <w:rPr>
          <w:rFonts w:hint="cs"/>
          <w:rtl/>
        </w:rPr>
        <w:t>משרד החינוך ועובדיהם וכל המשתתפים בפעילויות הנערכות במקום. הוויתור כאמור לא יחול לטובת אדם שגרם לנזק מתוך כוונת זדון.</w:t>
      </w:r>
    </w:p>
    <w:p w14:paraId="64290820" w14:textId="77777777" w:rsidR="00616419" w:rsidRPr="00224502" w:rsidRDefault="00616419" w:rsidP="00656DFB">
      <w:pPr>
        <w:widowControl w:val="0"/>
        <w:numPr>
          <w:ilvl w:val="2"/>
          <w:numId w:val="16"/>
        </w:numPr>
        <w:ind w:left="1701" w:hanging="709"/>
        <w:rPr>
          <w:rtl/>
        </w:rPr>
      </w:pPr>
      <w:r w:rsidRPr="00656DFB">
        <w:rPr>
          <w:rFonts w:hint="eastAsia"/>
          <w:rtl/>
        </w:rPr>
        <w:lastRenderedPageBreak/>
        <w:t>מפעילי</w:t>
      </w:r>
      <w:r w:rsidRPr="00656DFB">
        <w:rPr>
          <w:rtl/>
        </w:rPr>
        <w:t xml:space="preserve"> </w:t>
      </w:r>
      <w:r w:rsidRPr="00656DFB">
        <w:rPr>
          <w:rFonts w:hint="eastAsia"/>
          <w:rtl/>
        </w:rPr>
        <w:t>פעילות</w:t>
      </w:r>
      <w:r w:rsidRPr="00656DFB">
        <w:rPr>
          <w:rtl/>
        </w:rPr>
        <w:t xml:space="preserve"> </w:t>
      </w:r>
      <w:r w:rsidRPr="00656DFB">
        <w:rPr>
          <w:rFonts w:hint="eastAsia"/>
          <w:rtl/>
        </w:rPr>
        <w:t>ספורט</w:t>
      </w:r>
      <w:r w:rsidRPr="00656DFB">
        <w:rPr>
          <w:rtl/>
        </w:rPr>
        <w:t xml:space="preserve"> </w:t>
      </w:r>
      <w:r w:rsidRPr="00656DFB">
        <w:rPr>
          <w:rFonts w:hint="eastAsia"/>
          <w:rtl/>
        </w:rPr>
        <w:t>אתגרי</w:t>
      </w:r>
      <w:r w:rsidRPr="00224502">
        <w:rPr>
          <w:rFonts w:hint="cs"/>
          <w:rtl/>
        </w:rPr>
        <w:t xml:space="preserve"> - מפעילי הפעילויות בתחום יציגו ביטוח אחריות כלפי צד שלישי  </w:t>
      </w:r>
    </w:p>
    <w:p w14:paraId="15299F73" w14:textId="77777777" w:rsidR="00616419" w:rsidRPr="00224502" w:rsidRDefault="00616419" w:rsidP="00656DFB">
      <w:pPr>
        <w:widowControl w:val="0"/>
        <w:numPr>
          <w:ilvl w:val="2"/>
          <w:numId w:val="16"/>
        </w:numPr>
        <w:ind w:left="1701" w:hanging="709"/>
        <w:rPr>
          <w:rtl/>
        </w:rPr>
      </w:pPr>
      <w:r w:rsidRPr="00224502">
        <w:rPr>
          <w:rFonts w:hint="cs"/>
          <w:rtl/>
        </w:rPr>
        <w:t xml:space="preserve">כולל כיסוי לאחריות מקצועית בגבול אחריות שלא יפחת מסך 10,000,000 ₪ למקרה ולתקופת ביטוח (שנה). הביטוחים יורחבו לכלול סעיף ויתור על זכות  השיבוב כלפי מדינת ישראל </w:t>
      </w:r>
      <w:r w:rsidRPr="00224502">
        <w:rPr>
          <w:rtl/>
        </w:rPr>
        <w:t>–</w:t>
      </w:r>
      <w:r w:rsidRPr="00224502">
        <w:rPr>
          <w:rFonts w:hint="cs"/>
          <w:rtl/>
        </w:rPr>
        <w:t xml:space="preserve">משרד החינוך ועובדיהם וכל המשתתפים בפעילות.   </w:t>
      </w:r>
    </w:p>
    <w:p w14:paraId="61B1C011" w14:textId="77777777" w:rsidR="00616419" w:rsidRPr="00656DFB" w:rsidRDefault="00616419" w:rsidP="00656DFB">
      <w:pPr>
        <w:widowControl w:val="0"/>
        <w:numPr>
          <w:ilvl w:val="1"/>
          <w:numId w:val="16"/>
        </w:numPr>
        <w:ind w:left="1275" w:hanging="567"/>
        <w:rPr>
          <w:rtl/>
        </w:rPr>
      </w:pPr>
      <w:r w:rsidRPr="00656DFB">
        <w:rPr>
          <w:rFonts w:hint="eastAsia"/>
          <w:rtl/>
        </w:rPr>
        <w:t>כללי</w:t>
      </w:r>
    </w:p>
    <w:p w14:paraId="68587647" w14:textId="6CC28ED4" w:rsidR="00616419" w:rsidRPr="00224502" w:rsidRDefault="00616419" w:rsidP="00656DFB">
      <w:pPr>
        <w:widowControl w:val="0"/>
        <w:numPr>
          <w:ilvl w:val="2"/>
          <w:numId w:val="16"/>
        </w:numPr>
        <w:ind w:left="1701" w:hanging="709"/>
        <w:rPr>
          <w:rtl/>
        </w:rPr>
      </w:pPr>
      <w:r w:rsidRPr="00224502">
        <w:rPr>
          <w:rFonts w:hint="cs"/>
          <w:rtl/>
        </w:rPr>
        <w:t>בכל פוליסות הביטוח הנדרשות יכללו התנאים הבאים:</w:t>
      </w:r>
    </w:p>
    <w:p w14:paraId="3965FE24" w14:textId="77777777" w:rsidR="00616419" w:rsidRPr="00224502" w:rsidRDefault="00616419" w:rsidP="00656DFB">
      <w:pPr>
        <w:widowControl w:val="0"/>
        <w:numPr>
          <w:ilvl w:val="2"/>
          <w:numId w:val="16"/>
        </w:numPr>
        <w:ind w:left="1701" w:hanging="709"/>
        <w:rPr>
          <w:rtl/>
        </w:rPr>
      </w:pPr>
      <w:r w:rsidRPr="00224502">
        <w:rPr>
          <w:rFonts w:hint="cs"/>
          <w:rtl/>
        </w:rPr>
        <w:t xml:space="preserve">לשם המבוטח יתווספו כמבוטחים  נוספים: </w:t>
      </w:r>
      <w:r w:rsidRPr="00656DFB">
        <w:rPr>
          <w:rFonts w:hint="eastAsia"/>
          <w:rtl/>
        </w:rPr>
        <w:t>מדינת</w:t>
      </w:r>
      <w:r w:rsidRPr="00656DFB">
        <w:rPr>
          <w:rtl/>
        </w:rPr>
        <w:t xml:space="preserve"> ישראל – משרד החינוך, </w:t>
      </w:r>
      <w:r w:rsidRPr="00224502">
        <w:rPr>
          <w:rFonts w:hint="cs"/>
          <w:rtl/>
        </w:rPr>
        <w:t>בכפוף להרחבי השיפוי כמפורט לעיל.</w:t>
      </w:r>
    </w:p>
    <w:p w14:paraId="18D37616" w14:textId="77777777" w:rsidR="00616419" w:rsidRPr="00224502" w:rsidRDefault="00616419" w:rsidP="00656DFB">
      <w:pPr>
        <w:widowControl w:val="0"/>
        <w:numPr>
          <w:ilvl w:val="2"/>
          <w:numId w:val="16"/>
        </w:numPr>
        <w:ind w:left="1701" w:hanging="709"/>
        <w:rPr>
          <w:rtl/>
        </w:rPr>
      </w:pPr>
      <w:r w:rsidRPr="00224502">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0365D6A7" w14:textId="77777777" w:rsidR="00616419" w:rsidRPr="00224502" w:rsidRDefault="00616419" w:rsidP="00656DFB">
      <w:pPr>
        <w:widowControl w:val="0"/>
        <w:numPr>
          <w:ilvl w:val="2"/>
          <w:numId w:val="16"/>
        </w:numPr>
        <w:ind w:left="1701" w:hanging="709"/>
        <w:rPr>
          <w:rtl/>
        </w:rPr>
      </w:pPr>
      <w:r w:rsidRPr="00224502">
        <w:rPr>
          <w:rFonts w:hint="cs"/>
          <w:rtl/>
        </w:rPr>
        <w:t>המבטח מוותר על כל זכות שיבוב/תחלוף, תביעה, חזרה או השתתפות כלפי מדינת ישראל -  משרד החינוך ועובדיהם, וכן כלפי המשתתפים בפעילויות נשוא התוכנית ובלבד שהוויתור לא יחול לטובת אדם שגרם  לנזק מתוך כוונת זדון.</w:t>
      </w:r>
    </w:p>
    <w:p w14:paraId="74E88208" w14:textId="77777777" w:rsidR="00616419" w:rsidRPr="00224502" w:rsidRDefault="00616419" w:rsidP="00656DFB">
      <w:pPr>
        <w:widowControl w:val="0"/>
        <w:numPr>
          <w:ilvl w:val="2"/>
          <w:numId w:val="16"/>
        </w:numPr>
        <w:ind w:left="1701" w:hanging="709"/>
        <w:rPr>
          <w:rtl/>
        </w:rPr>
      </w:pPr>
      <w:r w:rsidRPr="00224502">
        <w:rPr>
          <w:rFonts w:hint="cs"/>
          <w:rtl/>
        </w:rPr>
        <w:t>צד ב</w:t>
      </w:r>
      <w:r w:rsidRPr="00224502">
        <w:rPr>
          <w:rtl/>
        </w:rPr>
        <w:t>'</w:t>
      </w:r>
      <w:r w:rsidRPr="00224502">
        <w:rPr>
          <w:rFonts w:hint="cs"/>
          <w:rtl/>
        </w:rPr>
        <w:t xml:space="preserve"> יהיה אחראי בלעדית כלפי המבטח לתשלום דמי הביטוח עבור כל הפוליסות ולמילוי כל החובות המוטלות על המבוטח על פי תנאי הפוליסות.</w:t>
      </w:r>
    </w:p>
    <w:p w14:paraId="16D1640C" w14:textId="77777777" w:rsidR="00616419" w:rsidRPr="00224502" w:rsidRDefault="00616419" w:rsidP="00656DFB">
      <w:pPr>
        <w:widowControl w:val="0"/>
        <w:numPr>
          <w:ilvl w:val="2"/>
          <w:numId w:val="16"/>
        </w:numPr>
        <w:ind w:left="1701" w:hanging="709"/>
        <w:rPr>
          <w:rtl/>
        </w:rPr>
      </w:pPr>
      <w:r w:rsidRPr="00224502">
        <w:rPr>
          <w:rFonts w:hint="cs"/>
          <w:rtl/>
        </w:rPr>
        <w:t>ההשתתפויות העצמיות הנקובות בכל פוליסה ופוליסה תחולנה בלעדית על צד ב</w:t>
      </w:r>
      <w:r w:rsidRPr="00224502">
        <w:rPr>
          <w:rtl/>
        </w:rPr>
        <w:t>'</w:t>
      </w:r>
      <w:r w:rsidRPr="00224502">
        <w:rPr>
          <w:rFonts w:hint="cs"/>
          <w:rtl/>
        </w:rPr>
        <w:t>.</w:t>
      </w:r>
    </w:p>
    <w:p w14:paraId="79F7CCA4" w14:textId="77777777" w:rsidR="00616419" w:rsidRPr="00224502" w:rsidRDefault="00616419" w:rsidP="00656DFB">
      <w:pPr>
        <w:widowControl w:val="0"/>
        <w:numPr>
          <w:ilvl w:val="2"/>
          <w:numId w:val="16"/>
        </w:numPr>
        <w:ind w:left="1701" w:hanging="709"/>
        <w:rPr>
          <w:rtl/>
        </w:rPr>
      </w:pPr>
      <w:r w:rsidRPr="00224502">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7296D5" w14:textId="77777777" w:rsidR="00616419" w:rsidRPr="00224502" w:rsidRDefault="00616419" w:rsidP="00656DFB">
      <w:pPr>
        <w:widowControl w:val="0"/>
        <w:numPr>
          <w:ilvl w:val="2"/>
          <w:numId w:val="16"/>
        </w:numPr>
        <w:ind w:left="1701" w:hanging="709"/>
        <w:rPr>
          <w:rtl/>
        </w:rPr>
      </w:pPr>
      <w:r w:rsidRPr="00224502">
        <w:rPr>
          <w:rFonts w:hint="cs"/>
          <w:rtl/>
        </w:rPr>
        <w:t>ת</w:t>
      </w:r>
      <w:r w:rsidRPr="00224502">
        <w:rPr>
          <w:rtl/>
        </w:rPr>
        <w:t>נאי הכיסוי של הפוליסות הנ"ל, למעט ביטוח אחריות מקצועית,</w:t>
      </w:r>
      <w:r w:rsidRPr="00224502">
        <w:rPr>
          <w:rFonts w:hint="cs"/>
          <w:rtl/>
        </w:rPr>
        <w:t xml:space="preserve"> </w:t>
      </w:r>
      <w:r w:rsidRPr="00224502">
        <w:rPr>
          <w:rtl/>
        </w:rPr>
        <w:t xml:space="preserve">לא יפחתו מהמקובל על פי תנאי "פוליסות נוסח ביט", בכפוף להרחבת הכיסויים המתחייבים על פי הנדרש לעיל. </w:t>
      </w:r>
    </w:p>
    <w:p w14:paraId="7111288A" w14:textId="77777777" w:rsidR="00616419" w:rsidRPr="00224502" w:rsidRDefault="00616419" w:rsidP="00656DFB">
      <w:pPr>
        <w:widowControl w:val="0"/>
        <w:numPr>
          <w:ilvl w:val="2"/>
          <w:numId w:val="16"/>
        </w:numPr>
        <w:ind w:left="1701" w:hanging="709"/>
        <w:rPr>
          <w:rtl/>
        </w:rPr>
      </w:pPr>
      <w:r w:rsidRPr="00224502">
        <w:rPr>
          <w:rtl/>
        </w:rPr>
        <w:t xml:space="preserve">חריג כוונה ו/או רשלנות רבתי יבוטל ככל שקיים בכל הפוליסות המבוטחות.      </w:t>
      </w:r>
    </w:p>
    <w:p w14:paraId="3FDF6AEB" w14:textId="77777777" w:rsidR="00616419" w:rsidRPr="00224502" w:rsidRDefault="00616419" w:rsidP="00656DFB">
      <w:pPr>
        <w:widowControl w:val="0"/>
        <w:numPr>
          <w:ilvl w:val="1"/>
          <w:numId w:val="16"/>
        </w:numPr>
        <w:ind w:left="1275" w:hanging="567"/>
        <w:rPr>
          <w:rtl/>
        </w:rPr>
      </w:pPr>
      <w:r w:rsidRPr="00224502">
        <w:rPr>
          <w:rFonts w:hint="cs"/>
          <w:rtl/>
        </w:rPr>
        <w:t xml:space="preserve">צד ב' </w:t>
      </w:r>
      <w:r w:rsidRPr="00224502">
        <w:rPr>
          <w:rtl/>
        </w:rPr>
        <w:t xml:space="preserve">מתחייב בכל תקופת ההתקשרות החוזית עם מדינת ישראל – </w:t>
      </w:r>
      <w:r w:rsidRPr="00224502">
        <w:rPr>
          <w:rFonts w:hint="cs"/>
          <w:rtl/>
        </w:rPr>
        <w:t xml:space="preserve">משרד החינוך, </w:t>
      </w:r>
      <w:r w:rsidRPr="00224502">
        <w:rPr>
          <w:rtl/>
        </w:rPr>
        <w:t xml:space="preserve">להחזיק בתוקף את פוליסות הביטוח. </w:t>
      </w:r>
      <w:r w:rsidRPr="00224502">
        <w:rPr>
          <w:rFonts w:hint="cs"/>
          <w:rtl/>
        </w:rPr>
        <w:t xml:space="preserve">צד ב' </w:t>
      </w:r>
      <w:r w:rsidRPr="00224502">
        <w:rPr>
          <w:rtl/>
        </w:rPr>
        <w:t>מתחייב כי פוליסות הביטוח תחודשנה</w:t>
      </w:r>
      <w:r w:rsidRPr="00224502">
        <w:rPr>
          <w:rFonts w:hint="cs"/>
          <w:rtl/>
        </w:rPr>
        <w:t xml:space="preserve"> על ידו</w:t>
      </w:r>
      <w:r w:rsidRPr="00224502">
        <w:rPr>
          <w:rtl/>
        </w:rPr>
        <w:t xml:space="preserve"> מדי </w:t>
      </w:r>
      <w:r w:rsidRPr="00224502">
        <w:rPr>
          <w:rFonts w:hint="cs"/>
          <w:rtl/>
        </w:rPr>
        <w:t>תקופת ביטוח</w:t>
      </w:r>
      <w:r w:rsidRPr="00224502">
        <w:rPr>
          <w:rtl/>
        </w:rPr>
        <w:t>, כל עוד החוזה עם מדינת ישראל –</w:t>
      </w:r>
      <w:r w:rsidRPr="00224502">
        <w:rPr>
          <w:rFonts w:hint="cs"/>
          <w:rtl/>
        </w:rPr>
        <w:t xml:space="preserve"> משרד החינוך </w:t>
      </w:r>
      <w:r w:rsidRPr="00224502">
        <w:rPr>
          <w:rtl/>
        </w:rPr>
        <w:t>בתוקף.</w:t>
      </w:r>
    </w:p>
    <w:p w14:paraId="49590BD6" w14:textId="77777777" w:rsidR="00616419" w:rsidRPr="00224502" w:rsidRDefault="00616419" w:rsidP="00656DFB">
      <w:pPr>
        <w:widowControl w:val="0"/>
        <w:numPr>
          <w:ilvl w:val="1"/>
          <w:numId w:val="16"/>
        </w:numPr>
        <w:ind w:left="1275" w:hanging="567"/>
      </w:pPr>
      <w:r w:rsidRPr="00224502">
        <w:rPr>
          <w:rFonts w:hint="cs"/>
          <w:rtl/>
        </w:rPr>
        <w:t>אישור</w:t>
      </w:r>
      <w:r w:rsidRPr="00224502">
        <w:rPr>
          <w:rtl/>
        </w:rPr>
        <w:t xml:space="preserve"> </w:t>
      </w:r>
      <w:r w:rsidRPr="00224502">
        <w:rPr>
          <w:rFonts w:hint="cs"/>
          <w:rtl/>
        </w:rPr>
        <w:t>בחתימתו</w:t>
      </w:r>
      <w:r w:rsidRPr="00224502">
        <w:rPr>
          <w:rtl/>
        </w:rPr>
        <w:t xml:space="preserve"> </w:t>
      </w:r>
      <w:r w:rsidRPr="00224502">
        <w:rPr>
          <w:rFonts w:hint="cs"/>
          <w:rtl/>
        </w:rPr>
        <w:t>של המבטח על</w:t>
      </w:r>
      <w:r w:rsidRPr="00224502">
        <w:rPr>
          <w:rtl/>
        </w:rPr>
        <w:t xml:space="preserve"> </w:t>
      </w:r>
      <w:r w:rsidRPr="00224502">
        <w:rPr>
          <w:rFonts w:hint="cs"/>
          <w:rtl/>
        </w:rPr>
        <w:t>קיום</w:t>
      </w:r>
      <w:r w:rsidRPr="00224502">
        <w:rPr>
          <w:rtl/>
        </w:rPr>
        <w:t xml:space="preserve"> </w:t>
      </w:r>
      <w:r w:rsidRPr="00224502">
        <w:rPr>
          <w:rFonts w:hint="cs"/>
          <w:rtl/>
        </w:rPr>
        <w:t>הביטוחים יומצא</w:t>
      </w:r>
      <w:r w:rsidRPr="00224502">
        <w:rPr>
          <w:rtl/>
        </w:rPr>
        <w:t xml:space="preserve"> </w:t>
      </w:r>
      <w:r w:rsidRPr="00224502">
        <w:rPr>
          <w:rFonts w:hint="cs"/>
          <w:rtl/>
        </w:rPr>
        <w:t>על ידי</w:t>
      </w:r>
      <w:r w:rsidRPr="00224502">
        <w:rPr>
          <w:rtl/>
        </w:rPr>
        <w:t xml:space="preserve"> </w:t>
      </w:r>
      <w:r w:rsidRPr="00224502">
        <w:rPr>
          <w:rFonts w:hint="cs"/>
          <w:rtl/>
        </w:rPr>
        <w:t>צד ב' למשרד החינוך, עד</w:t>
      </w:r>
      <w:r w:rsidRPr="00224502">
        <w:rPr>
          <w:rtl/>
        </w:rPr>
        <w:t xml:space="preserve"> </w:t>
      </w:r>
      <w:r w:rsidRPr="00224502">
        <w:rPr>
          <w:rFonts w:hint="cs"/>
          <w:rtl/>
        </w:rPr>
        <w:t>למועד</w:t>
      </w:r>
      <w:r w:rsidRPr="00224502">
        <w:rPr>
          <w:rtl/>
        </w:rPr>
        <w:t xml:space="preserve"> </w:t>
      </w:r>
      <w:r w:rsidRPr="00224502">
        <w:rPr>
          <w:rFonts w:hint="cs"/>
          <w:rtl/>
        </w:rPr>
        <w:t>חתימת</w:t>
      </w:r>
      <w:r w:rsidRPr="00224502">
        <w:rPr>
          <w:rtl/>
        </w:rPr>
        <w:t xml:space="preserve"> </w:t>
      </w:r>
      <w:r w:rsidRPr="00224502">
        <w:rPr>
          <w:rFonts w:hint="cs"/>
          <w:rtl/>
        </w:rPr>
        <w:t xml:space="preserve">החוזה. צד ב' </w:t>
      </w:r>
      <w:r w:rsidRPr="00224502">
        <w:rPr>
          <w:rtl/>
        </w:rPr>
        <w:t xml:space="preserve">מתחייב </w:t>
      </w:r>
      <w:r w:rsidRPr="00224502">
        <w:rPr>
          <w:rFonts w:hint="cs"/>
          <w:rtl/>
        </w:rPr>
        <w:t>להציג</w:t>
      </w:r>
      <w:r w:rsidRPr="00224502">
        <w:rPr>
          <w:rtl/>
        </w:rPr>
        <w:t xml:space="preserve"> </w:t>
      </w:r>
      <w:r w:rsidRPr="00224502">
        <w:rPr>
          <w:rFonts w:hint="cs"/>
          <w:rtl/>
        </w:rPr>
        <w:t>את האישור חתום בחתימת</w:t>
      </w:r>
      <w:r w:rsidRPr="00224502">
        <w:rPr>
          <w:rtl/>
        </w:rPr>
        <w:t xml:space="preserve"> </w:t>
      </w:r>
      <w:r w:rsidRPr="00224502">
        <w:rPr>
          <w:rFonts w:hint="cs"/>
          <w:rtl/>
        </w:rPr>
        <w:t>המבטח אודות חידוש הפוליסות למשרד החינוך לכל המאוחר</w:t>
      </w:r>
      <w:r w:rsidRPr="00224502">
        <w:rPr>
          <w:rtl/>
        </w:rPr>
        <w:t xml:space="preserve"> </w:t>
      </w:r>
      <w:r w:rsidRPr="00224502">
        <w:rPr>
          <w:rFonts w:hint="cs"/>
          <w:rtl/>
        </w:rPr>
        <w:t>שבועיים לפני</w:t>
      </w:r>
      <w:r w:rsidRPr="00224502">
        <w:rPr>
          <w:rtl/>
        </w:rPr>
        <w:t xml:space="preserve"> </w:t>
      </w:r>
      <w:r w:rsidRPr="00224502">
        <w:rPr>
          <w:rFonts w:hint="cs"/>
          <w:rtl/>
        </w:rPr>
        <w:t>תום</w:t>
      </w:r>
      <w:r w:rsidRPr="00224502">
        <w:rPr>
          <w:rtl/>
        </w:rPr>
        <w:t xml:space="preserve"> </w:t>
      </w:r>
      <w:r w:rsidRPr="00224502">
        <w:rPr>
          <w:rFonts w:hint="cs"/>
          <w:rtl/>
        </w:rPr>
        <w:t>תקופת</w:t>
      </w:r>
      <w:r w:rsidRPr="00224502">
        <w:rPr>
          <w:rtl/>
        </w:rPr>
        <w:t xml:space="preserve"> </w:t>
      </w:r>
      <w:r w:rsidRPr="00224502">
        <w:rPr>
          <w:rFonts w:hint="cs"/>
          <w:rtl/>
        </w:rPr>
        <w:t>הביטוח.</w:t>
      </w:r>
      <w:r w:rsidRPr="00224502">
        <w:rPr>
          <w:rtl/>
        </w:rPr>
        <w:t xml:space="preserve">  </w:t>
      </w:r>
    </w:p>
    <w:p w14:paraId="2DA17056" w14:textId="77777777" w:rsidR="00616419" w:rsidRPr="00656DFB" w:rsidRDefault="00616419" w:rsidP="00656DFB">
      <w:pPr>
        <w:widowControl w:val="0"/>
        <w:numPr>
          <w:ilvl w:val="1"/>
          <w:numId w:val="16"/>
        </w:numPr>
        <w:ind w:left="1275" w:hanging="567"/>
        <w:rPr>
          <w:rtl/>
        </w:rPr>
      </w:pPr>
      <w:r w:rsidRPr="00656DFB">
        <w:rPr>
          <w:rtl/>
        </w:rPr>
        <w:t>מובהר בזאת כי אישור/י הביטוח שיוצגו אינ</w:t>
      </w:r>
      <w:r w:rsidRPr="00656DFB">
        <w:rPr>
          <w:rFonts w:hint="eastAsia"/>
          <w:rtl/>
        </w:rPr>
        <w:t>ו</w:t>
      </w:r>
      <w:r w:rsidRPr="00656DFB">
        <w:rPr>
          <w:rtl/>
        </w:rPr>
        <w:t xml:space="preserve">/ם בא/ים לצמצם את התחייבויות </w:t>
      </w:r>
      <w:r w:rsidRPr="00656DFB">
        <w:rPr>
          <w:rFonts w:hint="eastAsia"/>
          <w:rtl/>
        </w:rPr>
        <w:t>צד</w:t>
      </w:r>
      <w:r w:rsidRPr="00656DFB">
        <w:rPr>
          <w:rtl/>
        </w:rPr>
        <w:t xml:space="preserve"> ב' לפי סעיפי הביטוח המפורטים לעיל, ומתכונתו/תם התמציתית של אישור/י הביטוח שיוצג/ו הינה אך ורק כדי </w:t>
      </w:r>
      <w:r w:rsidRPr="00656DFB">
        <w:rPr>
          <w:rFonts w:hint="eastAsia"/>
          <w:rtl/>
        </w:rPr>
        <w:t>לאפשר</w:t>
      </w:r>
      <w:r w:rsidRPr="00656DFB">
        <w:rPr>
          <w:rtl/>
        </w:rPr>
        <w:t xml:space="preserve"> </w:t>
      </w:r>
      <w:r w:rsidRPr="00656DFB">
        <w:rPr>
          <w:rFonts w:hint="eastAsia"/>
          <w:rtl/>
        </w:rPr>
        <w:t>לחברות</w:t>
      </w:r>
      <w:r w:rsidRPr="00656DFB">
        <w:rPr>
          <w:rtl/>
        </w:rPr>
        <w:t xml:space="preserve"> </w:t>
      </w:r>
      <w:r w:rsidRPr="00656DFB">
        <w:rPr>
          <w:rFonts w:hint="eastAsia"/>
          <w:rtl/>
        </w:rPr>
        <w:t>הביטוח</w:t>
      </w:r>
      <w:r w:rsidRPr="00656DFB">
        <w:rPr>
          <w:rtl/>
        </w:rPr>
        <w:t xml:space="preserve"> </w:t>
      </w:r>
      <w:r w:rsidRPr="00656DFB">
        <w:rPr>
          <w:rFonts w:hint="eastAsia"/>
          <w:rtl/>
        </w:rPr>
        <w:t>לעמוד</w:t>
      </w:r>
      <w:r w:rsidRPr="00656DFB">
        <w:rPr>
          <w:rtl/>
        </w:rPr>
        <w:t xml:space="preserve"> בהנחיות הפיקוח </w:t>
      </w:r>
      <w:r w:rsidRPr="00656DFB">
        <w:rPr>
          <w:rFonts w:hint="eastAsia"/>
          <w:rtl/>
        </w:rPr>
        <w:t>עליהן</w:t>
      </w:r>
      <w:r w:rsidRPr="00656DFB">
        <w:rPr>
          <w:rtl/>
        </w:rPr>
        <w:t xml:space="preserve">. </w:t>
      </w:r>
      <w:r w:rsidRPr="00656DFB">
        <w:rPr>
          <w:rFonts w:hint="eastAsia"/>
          <w:rtl/>
        </w:rPr>
        <w:t>הוראות</w:t>
      </w:r>
      <w:r w:rsidRPr="00656DFB">
        <w:rPr>
          <w:rtl/>
        </w:rPr>
        <w:t xml:space="preserve"> </w:t>
      </w:r>
      <w:r w:rsidRPr="00656DFB">
        <w:rPr>
          <w:rFonts w:hint="eastAsia"/>
          <w:rtl/>
        </w:rPr>
        <w:t>הביטוח</w:t>
      </w:r>
      <w:r w:rsidRPr="00656DFB">
        <w:rPr>
          <w:rtl/>
        </w:rPr>
        <w:t xml:space="preserve"> </w:t>
      </w:r>
      <w:r w:rsidRPr="00656DFB">
        <w:rPr>
          <w:rFonts w:hint="eastAsia"/>
          <w:rtl/>
        </w:rPr>
        <w:t>המחייבות</w:t>
      </w:r>
      <w:r w:rsidRPr="00656DFB">
        <w:rPr>
          <w:rtl/>
        </w:rPr>
        <w:t xml:space="preserve"> הן אל</w:t>
      </w:r>
      <w:r w:rsidRPr="00656DFB">
        <w:rPr>
          <w:rFonts w:hint="eastAsia"/>
          <w:rtl/>
        </w:rPr>
        <w:t>ו</w:t>
      </w:r>
      <w:r w:rsidRPr="00656DFB">
        <w:rPr>
          <w:rtl/>
        </w:rPr>
        <w:t xml:space="preserve"> </w:t>
      </w:r>
      <w:r w:rsidRPr="00656DFB">
        <w:rPr>
          <w:rFonts w:hint="eastAsia"/>
          <w:rtl/>
        </w:rPr>
        <w:t>המופיעות</w:t>
      </w:r>
      <w:r w:rsidRPr="00656DFB">
        <w:rPr>
          <w:rtl/>
        </w:rPr>
        <w:t xml:space="preserve"> לעיל. על </w:t>
      </w:r>
      <w:r w:rsidRPr="00656DFB">
        <w:rPr>
          <w:rFonts w:hint="eastAsia"/>
          <w:rtl/>
        </w:rPr>
        <w:t>צד</w:t>
      </w:r>
      <w:r w:rsidRPr="00656DFB">
        <w:rPr>
          <w:rtl/>
        </w:rPr>
        <w:t xml:space="preserve"> ב' ללמוד דרישות אלה ובמידת הצורך </w:t>
      </w:r>
      <w:r w:rsidRPr="00656DFB">
        <w:rPr>
          <w:rFonts w:hint="eastAsia"/>
          <w:rtl/>
        </w:rPr>
        <w:t>להיעזר</w:t>
      </w:r>
      <w:r w:rsidRPr="00656DFB">
        <w:rPr>
          <w:rtl/>
        </w:rPr>
        <w:t xml:space="preserve"> באנשי ביטוח מטעמ</w:t>
      </w:r>
      <w:r w:rsidRPr="00656DFB">
        <w:rPr>
          <w:rFonts w:hint="eastAsia"/>
          <w:rtl/>
        </w:rPr>
        <w:t>ו</w:t>
      </w:r>
      <w:r w:rsidRPr="00656DFB">
        <w:rPr>
          <w:rtl/>
        </w:rPr>
        <w:t xml:space="preserve">, על מנת להבין את הדרישות וליישמן </w:t>
      </w:r>
      <w:r w:rsidRPr="00656DFB">
        <w:rPr>
          <w:rFonts w:hint="eastAsia"/>
          <w:rtl/>
        </w:rPr>
        <w:t>בביטוחיו</w:t>
      </w:r>
      <w:r w:rsidRPr="00656DFB">
        <w:rPr>
          <w:rtl/>
        </w:rPr>
        <w:t xml:space="preserve"> כנדרש לעיל. </w:t>
      </w:r>
    </w:p>
    <w:p w14:paraId="595B8B20" w14:textId="77777777" w:rsidR="00616419" w:rsidRPr="004A2BF9" w:rsidRDefault="00616419" w:rsidP="00656DFB">
      <w:pPr>
        <w:widowControl w:val="0"/>
        <w:numPr>
          <w:ilvl w:val="1"/>
          <w:numId w:val="16"/>
        </w:numPr>
        <w:ind w:left="1275" w:hanging="567"/>
        <w:rPr>
          <w:rtl/>
        </w:rPr>
      </w:pPr>
      <w:r w:rsidRPr="004A2BF9">
        <w:rPr>
          <w:rtl/>
        </w:rPr>
        <w:t xml:space="preserve">מדינת ישראל – </w:t>
      </w:r>
      <w:r w:rsidRPr="004A2BF9">
        <w:rPr>
          <w:rFonts w:hint="cs"/>
          <w:rtl/>
        </w:rPr>
        <w:t>משרד החינוך</w:t>
      </w:r>
      <w:r w:rsidRPr="004A2BF9">
        <w:rPr>
          <w:rtl/>
        </w:rPr>
        <w:t xml:space="preserve"> שומרת לעצמה את הזכות לקבל </w:t>
      </w:r>
      <w:r w:rsidRPr="004A2BF9">
        <w:rPr>
          <w:rFonts w:hint="cs"/>
          <w:rtl/>
        </w:rPr>
        <w:t xml:space="preserve">מצד ב' בכל עת את </w:t>
      </w:r>
      <w:r w:rsidRPr="004A2BF9">
        <w:rPr>
          <w:rtl/>
        </w:rPr>
        <w:t xml:space="preserve">העתקי </w:t>
      </w:r>
      <w:r w:rsidRPr="004A2BF9">
        <w:rPr>
          <w:rFonts w:hint="cs"/>
          <w:rtl/>
        </w:rPr>
        <w:t>ה</w:t>
      </w:r>
      <w:r w:rsidRPr="004A2BF9">
        <w:rPr>
          <w:rtl/>
        </w:rPr>
        <w:t>פוליסות</w:t>
      </w:r>
      <w:r w:rsidRPr="004A2BF9">
        <w:rPr>
          <w:rFonts w:hint="cs"/>
          <w:rtl/>
        </w:rPr>
        <w:t xml:space="preserve"> במלואן או בחלקן</w:t>
      </w:r>
      <w:r w:rsidRPr="004A2BF9">
        <w:rPr>
          <w:rtl/>
        </w:rPr>
        <w:t xml:space="preserve">, </w:t>
      </w:r>
      <w:r w:rsidRPr="004A2BF9">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A2BF9">
        <w:rPr>
          <w:rtl/>
        </w:rPr>
        <w:t>לבצע כל שינוי או תיקון שיידרש על מנת להתאי</w:t>
      </w:r>
      <w:r w:rsidRPr="004A2BF9">
        <w:rPr>
          <w:rFonts w:hint="cs"/>
          <w:rtl/>
        </w:rPr>
        <w:t>ם את הפוליסות</w:t>
      </w:r>
      <w:r w:rsidRPr="004A2BF9">
        <w:rPr>
          <w:rtl/>
        </w:rPr>
        <w:t xml:space="preserve"> להתחייבויותי</w:t>
      </w:r>
      <w:r w:rsidRPr="004A2BF9">
        <w:rPr>
          <w:rFonts w:hint="cs"/>
          <w:rtl/>
        </w:rPr>
        <w:t xml:space="preserve">ו על פי הוראות סעיף א' לעיל. מוסכם כי צד ב' יהא רשאי למחוק מהפוליסות הביטוח כאמור מידע עסקי ו/או מידע מסחרי סודי שאינו רלבנטי </w:t>
      </w:r>
      <w:r w:rsidRPr="004A2BF9">
        <w:rPr>
          <w:rFonts w:hint="cs"/>
          <w:rtl/>
        </w:rPr>
        <w:lastRenderedPageBreak/>
        <w:t xml:space="preserve">להתקשרות זו. </w:t>
      </w:r>
    </w:p>
    <w:p w14:paraId="067E4D20" w14:textId="77777777" w:rsidR="00616419" w:rsidRPr="004A2BF9" w:rsidRDefault="00616419" w:rsidP="00656DFB">
      <w:pPr>
        <w:widowControl w:val="0"/>
        <w:numPr>
          <w:ilvl w:val="1"/>
          <w:numId w:val="16"/>
        </w:numPr>
        <w:ind w:left="1275" w:hanging="567"/>
        <w:rPr>
          <w:rtl/>
        </w:rPr>
      </w:pPr>
      <w:r w:rsidRPr="004A2BF9">
        <w:rPr>
          <w:rFonts w:hint="cs"/>
          <w:rtl/>
        </w:rPr>
        <w:t xml:space="preserve">צד ב' מצהיר ומתחייב </w:t>
      </w:r>
      <w:r w:rsidRPr="004A2BF9">
        <w:rPr>
          <w:rtl/>
        </w:rPr>
        <w:t>כ</w:t>
      </w:r>
      <w:r w:rsidRPr="004A2BF9">
        <w:rPr>
          <w:rFonts w:hint="cs"/>
          <w:rtl/>
        </w:rPr>
        <w:t>י זכות</w:t>
      </w:r>
      <w:r w:rsidRPr="004A2BF9">
        <w:rPr>
          <w:rtl/>
        </w:rPr>
        <w:t xml:space="preserve"> מדינת ישראל – </w:t>
      </w:r>
      <w:r w:rsidRPr="004A2BF9">
        <w:rPr>
          <w:rFonts w:hint="cs"/>
          <w:rtl/>
        </w:rPr>
        <w:t>משרד החינוך</w:t>
      </w:r>
      <w:r w:rsidRPr="004A2BF9">
        <w:rPr>
          <w:rtl/>
        </w:rPr>
        <w:t xml:space="preserve"> לעריכת הבדיקה ולדרישת השינויים כמפורט לעיל אינן מטילות על </w:t>
      </w:r>
      <w:r w:rsidRPr="004A2BF9">
        <w:rPr>
          <w:rFonts w:hint="cs"/>
          <w:rtl/>
        </w:rPr>
        <w:t xml:space="preserve">מדינת ישראל </w:t>
      </w:r>
      <w:r w:rsidRPr="004A2BF9">
        <w:rPr>
          <w:rtl/>
        </w:rPr>
        <w:t>–</w:t>
      </w:r>
      <w:r w:rsidRPr="004A2BF9">
        <w:rPr>
          <w:rFonts w:hint="cs"/>
          <w:rtl/>
        </w:rPr>
        <w:t xml:space="preserve"> משרד החינוך</w:t>
      </w:r>
      <w:r w:rsidRPr="004A2BF9">
        <w:rPr>
          <w:rtl/>
        </w:rPr>
        <w:t xml:space="preserve"> או</w:t>
      </w:r>
      <w:r w:rsidRPr="004A2BF9">
        <w:t xml:space="preserve"> </w:t>
      </w:r>
      <w:r w:rsidRPr="004A2BF9">
        <w:rPr>
          <w:rtl/>
        </w:rPr>
        <w:t>על מי מטעמ</w:t>
      </w:r>
      <w:r w:rsidRPr="004A2BF9">
        <w:rPr>
          <w:rFonts w:hint="cs"/>
          <w:rtl/>
        </w:rPr>
        <w:t>ם</w:t>
      </w:r>
      <w:r w:rsidRPr="004A2BF9">
        <w:rPr>
          <w:rtl/>
        </w:rPr>
        <w:t xml:space="preserve"> כל חובה וכל אחריות שהיא לגבי פוליס</w:t>
      </w:r>
      <w:r w:rsidRPr="004A2BF9">
        <w:rPr>
          <w:rFonts w:hint="cs"/>
          <w:rtl/>
        </w:rPr>
        <w:t>ו</w:t>
      </w:r>
      <w:r w:rsidRPr="004A2BF9">
        <w:rPr>
          <w:rtl/>
        </w:rPr>
        <w:t>ת הביטוח</w:t>
      </w:r>
      <w:r w:rsidRPr="004A2BF9">
        <w:rPr>
          <w:rFonts w:hint="cs"/>
          <w:rtl/>
        </w:rPr>
        <w:t>/ אישורי הביטוח</w:t>
      </w:r>
      <w:r w:rsidRPr="004A2BF9">
        <w:rPr>
          <w:rtl/>
        </w:rPr>
        <w:t xml:space="preserve"> כאמור, טיבם, היקפם ותוקפם, או לגבי ה</w:t>
      </w:r>
      <w:r w:rsidRPr="004A2BF9">
        <w:rPr>
          <w:rFonts w:hint="cs"/>
          <w:rtl/>
        </w:rPr>
        <w:t>י</w:t>
      </w:r>
      <w:r w:rsidRPr="004A2BF9">
        <w:rPr>
          <w:rtl/>
        </w:rPr>
        <w:t>עדרם, ואין בה כדי לגרוע מכל חובה שהיא המוטלת על</w:t>
      </w:r>
      <w:r w:rsidRPr="004A2BF9">
        <w:rPr>
          <w:rFonts w:hint="cs"/>
          <w:rtl/>
        </w:rPr>
        <w:t xml:space="preserve"> צד ב' לפי ההסכם</w:t>
      </w:r>
      <w:r w:rsidRPr="004A2BF9">
        <w:rPr>
          <w:rtl/>
        </w:rPr>
        <w:t xml:space="preserve">, וזאת בין אם </w:t>
      </w:r>
      <w:r w:rsidRPr="004A2BF9">
        <w:rPr>
          <w:rFonts w:hint="cs"/>
          <w:rtl/>
        </w:rPr>
        <w:t>נ</w:t>
      </w:r>
      <w:r w:rsidRPr="004A2BF9">
        <w:rPr>
          <w:rtl/>
        </w:rPr>
        <w:t>דרש</w:t>
      </w:r>
      <w:r w:rsidRPr="004A2BF9">
        <w:rPr>
          <w:rFonts w:hint="cs"/>
          <w:rtl/>
        </w:rPr>
        <w:t>ו</w:t>
      </w:r>
      <w:r w:rsidRPr="004A2BF9">
        <w:rPr>
          <w:rtl/>
        </w:rPr>
        <w:t xml:space="preserve"> </w:t>
      </w:r>
      <w:r w:rsidRPr="004A2BF9">
        <w:rPr>
          <w:rFonts w:hint="cs"/>
          <w:rtl/>
        </w:rPr>
        <w:t xml:space="preserve">התאמות </w:t>
      </w:r>
      <w:r w:rsidRPr="004A2BF9">
        <w:rPr>
          <w:rtl/>
        </w:rPr>
        <w:t xml:space="preserve">ובין אם לאו, בין אם </w:t>
      </w:r>
      <w:r w:rsidRPr="004A2BF9">
        <w:rPr>
          <w:rFonts w:hint="cs"/>
          <w:rtl/>
        </w:rPr>
        <w:t>נבדקו</w:t>
      </w:r>
      <w:r w:rsidRPr="004A2BF9">
        <w:rPr>
          <w:rtl/>
        </w:rPr>
        <w:t xml:space="preserve"> ובין אם לאו.</w:t>
      </w:r>
    </w:p>
    <w:p w14:paraId="540FD1B4" w14:textId="77777777" w:rsidR="00616419" w:rsidRPr="00656DFB" w:rsidRDefault="00616419" w:rsidP="00656DFB">
      <w:pPr>
        <w:widowControl w:val="0"/>
        <w:numPr>
          <w:ilvl w:val="1"/>
          <w:numId w:val="16"/>
        </w:numPr>
        <w:ind w:left="1275" w:hanging="567"/>
        <w:rPr>
          <w:rtl/>
        </w:rPr>
      </w:pPr>
      <w:r w:rsidRPr="00656DFB">
        <w:rPr>
          <w:rFonts w:hint="eastAsia"/>
          <w:rtl/>
        </w:rPr>
        <w:t>למען</w:t>
      </w:r>
      <w:r w:rsidRPr="00656DFB">
        <w:rPr>
          <w:rtl/>
        </w:rPr>
        <w:t xml:space="preserve"> </w:t>
      </w:r>
      <w:r w:rsidRPr="00656DFB">
        <w:rPr>
          <w:rFonts w:hint="eastAsia"/>
          <w:rtl/>
        </w:rPr>
        <w:t>הסר</w:t>
      </w:r>
      <w:r w:rsidRPr="00656DFB">
        <w:rPr>
          <w:rtl/>
        </w:rPr>
        <w:t xml:space="preserve"> </w:t>
      </w:r>
      <w:r w:rsidRPr="00656DFB">
        <w:rPr>
          <w:rFonts w:hint="eastAsia"/>
          <w:rtl/>
        </w:rPr>
        <w:t>כל</w:t>
      </w:r>
      <w:r w:rsidRPr="00656DFB">
        <w:rPr>
          <w:rtl/>
        </w:rPr>
        <w:t xml:space="preserve"> </w:t>
      </w:r>
      <w:r w:rsidRPr="00656DFB">
        <w:rPr>
          <w:rFonts w:hint="eastAsia"/>
          <w:rtl/>
        </w:rPr>
        <w:t>ספק</w:t>
      </w:r>
      <w:r w:rsidRPr="00656DFB">
        <w:rPr>
          <w:rtl/>
        </w:rPr>
        <w:t xml:space="preserve"> </w:t>
      </w:r>
      <w:r w:rsidRPr="00656DFB">
        <w:rPr>
          <w:rFonts w:hint="eastAsia"/>
          <w:rtl/>
        </w:rPr>
        <w:t>מוסכם</w:t>
      </w:r>
      <w:r w:rsidRPr="00656DFB">
        <w:rPr>
          <w:rtl/>
        </w:rPr>
        <w:t xml:space="preserve"> </w:t>
      </w:r>
      <w:r w:rsidRPr="00656DFB">
        <w:rPr>
          <w:rFonts w:hint="eastAsia"/>
          <w:rtl/>
        </w:rPr>
        <w:t>בזה</w:t>
      </w:r>
      <w:r w:rsidRPr="00656DFB">
        <w:rPr>
          <w:rtl/>
        </w:rPr>
        <w:t xml:space="preserve"> </w:t>
      </w:r>
      <w:r w:rsidRPr="00656DFB">
        <w:rPr>
          <w:rFonts w:hint="eastAsia"/>
          <w:rtl/>
        </w:rPr>
        <w:t>כי</w:t>
      </w:r>
      <w:r w:rsidRPr="00656DFB">
        <w:rPr>
          <w:rtl/>
        </w:rPr>
        <w:t xml:space="preserve"> </w:t>
      </w:r>
      <w:r w:rsidRPr="00656DFB">
        <w:rPr>
          <w:rFonts w:hint="eastAsia"/>
          <w:rtl/>
        </w:rPr>
        <w:t>הביטוחים</w:t>
      </w:r>
      <w:r w:rsidRPr="00656DFB">
        <w:rPr>
          <w:rtl/>
        </w:rPr>
        <w:t xml:space="preserve"> </w:t>
      </w:r>
      <w:r w:rsidRPr="00656DFB">
        <w:rPr>
          <w:rFonts w:hint="eastAsia"/>
          <w:rtl/>
        </w:rPr>
        <w:t>הנדרשים</w:t>
      </w:r>
      <w:r w:rsidRPr="00656DFB">
        <w:rPr>
          <w:rtl/>
        </w:rPr>
        <w:t xml:space="preserve"> </w:t>
      </w:r>
      <w:r w:rsidRPr="00656DFB">
        <w:rPr>
          <w:rFonts w:hint="eastAsia"/>
          <w:rtl/>
        </w:rPr>
        <w:t>בנספח</w:t>
      </w:r>
      <w:r w:rsidRPr="00656DFB">
        <w:rPr>
          <w:rtl/>
        </w:rPr>
        <w:t xml:space="preserve"> </w:t>
      </w:r>
      <w:r w:rsidRPr="00656DFB">
        <w:rPr>
          <w:rFonts w:hint="eastAsia"/>
          <w:rtl/>
        </w:rPr>
        <w:t>זה</w:t>
      </w:r>
      <w:r w:rsidRPr="00656DFB">
        <w:rPr>
          <w:rtl/>
        </w:rPr>
        <w:t xml:space="preserve">, </w:t>
      </w:r>
      <w:r w:rsidRPr="00656DFB">
        <w:rPr>
          <w:rFonts w:hint="eastAsia"/>
          <w:rtl/>
        </w:rPr>
        <w:t>גבולות</w:t>
      </w:r>
      <w:r w:rsidRPr="00656DFB">
        <w:rPr>
          <w:rtl/>
        </w:rPr>
        <w:t xml:space="preserve"> </w:t>
      </w:r>
      <w:r w:rsidRPr="00656DFB">
        <w:rPr>
          <w:rFonts w:hint="eastAsia"/>
          <w:rtl/>
        </w:rPr>
        <w:t>האחריות</w:t>
      </w:r>
      <w:r w:rsidRPr="00656DFB">
        <w:rPr>
          <w:rtl/>
        </w:rPr>
        <w:t xml:space="preserve"> </w:t>
      </w:r>
      <w:r w:rsidRPr="00656DFB">
        <w:rPr>
          <w:rFonts w:hint="eastAsia"/>
          <w:rtl/>
        </w:rPr>
        <w:t>ותנאי</w:t>
      </w:r>
      <w:r w:rsidRPr="00656DFB">
        <w:rPr>
          <w:rtl/>
        </w:rPr>
        <w:t xml:space="preserve"> </w:t>
      </w:r>
      <w:r w:rsidRPr="00656DFB">
        <w:rPr>
          <w:rFonts w:hint="eastAsia"/>
          <w:rtl/>
        </w:rPr>
        <w:t>הכיסוי</w:t>
      </w:r>
      <w:r w:rsidRPr="00656DFB">
        <w:rPr>
          <w:rtl/>
        </w:rPr>
        <w:t xml:space="preserve"> </w:t>
      </w:r>
      <w:r w:rsidRPr="00656DFB">
        <w:rPr>
          <w:rFonts w:hint="eastAsia"/>
          <w:rtl/>
        </w:rPr>
        <w:t>הם</w:t>
      </w:r>
      <w:r w:rsidRPr="00656DFB">
        <w:rPr>
          <w:rtl/>
        </w:rPr>
        <w:t xml:space="preserve"> </w:t>
      </w:r>
      <w:r w:rsidRPr="00656DFB">
        <w:rPr>
          <w:rFonts w:hint="eastAsia"/>
          <w:rtl/>
        </w:rPr>
        <w:t>בבחינת</w:t>
      </w:r>
      <w:r w:rsidRPr="00656DFB">
        <w:rPr>
          <w:rtl/>
        </w:rPr>
        <w:t xml:space="preserve"> </w:t>
      </w:r>
      <w:r w:rsidRPr="00656DFB">
        <w:rPr>
          <w:rFonts w:hint="eastAsia"/>
          <w:rtl/>
        </w:rPr>
        <w:t>דרישה</w:t>
      </w:r>
      <w:r w:rsidRPr="00656DFB">
        <w:rPr>
          <w:rtl/>
        </w:rPr>
        <w:t xml:space="preserve"> </w:t>
      </w:r>
      <w:r w:rsidRPr="00656DFB">
        <w:rPr>
          <w:rFonts w:hint="eastAsia"/>
          <w:rtl/>
        </w:rPr>
        <w:t>מינימלית</w:t>
      </w:r>
      <w:r w:rsidRPr="00656DFB">
        <w:rPr>
          <w:rtl/>
        </w:rPr>
        <w:t xml:space="preserve"> </w:t>
      </w:r>
      <w:r w:rsidRPr="00656DFB">
        <w:rPr>
          <w:rFonts w:hint="eastAsia"/>
          <w:rtl/>
        </w:rPr>
        <w:t>המוטלת</w:t>
      </w:r>
      <w:r w:rsidRPr="00656DFB">
        <w:rPr>
          <w:rtl/>
        </w:rPr>
        <w:t xml:space="preserve"> </w:t>
      </w:r>
      <w:r w:rsidRPr="00656DFB">
        <w:rPr>
          <w:rFonts w:hint="eastAsia"/>
          <w:rtl/>
        </w:rPr>
        <w:t>על</w:t>
      </w:r>
      <w:r w:rsidRPr="00656DFB">
        <w:rPr>
          <w:rtl/>
        </w:rPr>
        <w:t xml:space="preserve"> </w:t>
      </w:r>
      <w:r w:rsidRPr="00656DFB">
        <w:rPr>
          <w:rFonts w:hint="eastAsia"/>
          <w:rtl/>
        </w:rPr>
        <w:t>צד</w:t>
      </w:r>
      <w:r w:rsidRPr="00656DFB">
        <w:rPr>
          <w:rtl/>
        </w:rPr>
        <w:t xml:space="preserve"> </w:t>
      </w:r>
      <w:r w:rsidRPr="00656DFB">
        <w:rPr>
          <w:rFonts w:hint="eastAsia"/>
          <w:rtl/>
        </w:rPr>
        <w:t>ב</w:t>
      </w:r>
      <w:r w:rsidRPr="00656DFB">
        <w:rPr>
          <w:rtl/>
        </w:rPr>
        <w:t xml:space="preserve">', </w:t>
      </w:r>
      <w:r w:rsidRPr="00656DFB">
        <w:rPr>
          <w:rFonts w:hint="eastAsia"/>
          <w:rtl/>
        </w:rPr>
        <w:t>ואין</w:t>
      </w:r>
      <w:r w:rsidRPr="00656DFB">
        <w:rPr>
          <w:rtl/>
        </w:rPr>
        <w:t xml:space="preserve"> </w:t>
      </w:r>
      <w:r w:rsidRPr="00656DFB">
        <w:rPr>
          <w:rFonts w:hint="eastAsia"/>
          <w:rtl/>
        </w:rPr>
        <w:t>בהם</w:t>
      </w:r>
      <w:r w:rsidRPr="00656DFB">
        <w:rPr>
          <w:rtl/>
        </w:rPr>
        <w:t xml:space="preserve"> </w:t>
      </w:r>
      <w:r w:rsidRPr="00656DFB">
        <w:rPr>
          <w:rFonts w:hint="eastAsia"/>
          <w:rtl/>
        </w:rPr>
        <w:t>משום</w:t>
      </w:r>
      <w:r w:rsidRPr="00656DFB">
        <w:rPr>
          <w:rtl/>
        </w:rPr>
        <w:t xml:space="preserve"> </w:t>
      </w:r>
      <w:r w:rsidRPr="00656DFB">
        <w:rPr>
          <w:rFonts w:hint="eastAsia"/>
          <w:rtl/>
        </w:rPr>
        <w:t>אישור</w:t>
      </w:r>
      <w:r w:rsidRPr="00656DFB">
        <w:rPr>
          <w:rtl/>
        </w:rPr>
        <w:t xml:space="preserve"> </w:t>
      </w:r>
      <w:r w:rsidRPr="00656DFB">
        <w:rPr>
          <w:rFonts w:hint="eastAsia"/>
          <w:rtl/>
        </w:rPr>
        <w:t>המדינה</w:t>
      </w:r>
      <w:r w:rsidRPr="00656DFB">
        <w:rPr>
          <w:rtl/>
        </w:rPr>
        <w:t xml:space="preserve"> </w:t>
      </w:r>
      <w:r w:rsidRPr="00656DFB">
        <w:rPr>
          <w:rFonts w:hint="eastAsia"/>
          <w:rtl/>
        </w:rPr>
        <w:t>או</w:t>
      </w:r>
      <w:r w:rsidRPr="00656DFB">
        <w:rPr>
          <w:rtl/>
        </w:rPr>
        <w:t xml:space="preserve"> </w:t>
      </w:r>
      <w:r w:rsidRPr="00656DFB">
        <w:rPr>
          <w:rFonts w:hint="eastAsia"/>
          <w:rtl/>
        </w:rPr>
        <w:t>מי</w:t>
      </w:r>
      <w:r w:rsidRPr="00656DFB">
        <w:rPr>
          <w:rtl/>
        </w:rPr>
        <w:t xml:space="preserve"> </w:t>
      </w:r>
      <w:r w:rsidRPr="00656DFB">
        <w:rPr>
          <w:rFonts w:hint="eastAsia"/>
          <w:rtl/>
        </w:rPr>
        <w:t>מטעמה</w:t>
      </w:r>
      <w:r w:rsidRPr="00656DFB">
        <w:rPr>
          <w:rtl/>
        </w:rPr>
        <w:t xml:space="preserve"> </w:t>
      </w:r>
      <w:r w:rsidRPr="00656DFB">
        <w:rPr>
          <w:rFonts w:hint="eastAsia"/>
          <w:rtl/>
        </w:rPr>
        <w:t>להיקף</w:t>
      </w:r>
      <w:r w:rsidRPr="00656DFB">
        <w:rPr>
          <w:rtl/>
        </w:rPr>
        <w:t xml:space="preserve"> </w:t>
      </w:r>
      <w:r w:rsidRPr="00656DFB">
        <w:rPr>
          <w:rFonts w:hint="eastAsia"/>
          <w:rtl/>
        </w:rPr>
        <w:t>וגודל</w:t>
      </w:r>
      <w:r w:rsidRPr="00656DFB">
        <w:rPr>
          <w:rtl/>
        </w:rPr>
        <w:t xml:space="preserve"> </w:t>
      </w:r>
      <w:r w:rsidRPr="00656DFB">
        <w:rPr>
          <w:rFonts w:hint="eastAsia"/>
          <w:rtl/>
        </w:rPr>
        <w:t>הסיכון</w:t>
      </w:r>
      <w:r w:rsidRPr="00656DFB">
        <w:rPr>
          <w:rtl/>
        </w:rPr>
        <w:t xml:space="preserve"> </w:t>
      </w:r>
      <w:r w:rsidRPr="00656DFB">
        <w:rPr>
          <w:rFonts w:hint="eastAsia"/>
          <w:rtl/>
        </w:rPr>
        <w:t>לביטוח</w:t>
      </w:r>
      <w:r w:rsidRPr="00656DFB">
        <w:rPr>
          <w:rtl/>
        </w:rPr>
        <w:t xml:space="preserve"> </w:t>
      </w:r>
      <w:r w:rsidRPr="00656DFB">
        <w:rPr>
          <w:rFonts w:hint="eastAsia"/>
          <w:rtl/>
        </w:rPr>
        <w:t>ועליו</w:t>
      </w:r>
      <w:r w:rsidRPr="00656DFB">
        <w:rPr>
          <w:rtl/>
        </w:rPr>
        <w:t xml:space="preserve"> </w:t>
      </w:r>
      <w:r w:rsidRPr="00656DFB">
        <w:rPr>
          <w:rFonts w:hint="eastAsia"/>
          <w:rtl/>
        </w:rPr>
        <w:t>לבחון</w:t>
      </w:r>
      <w:r w:rsidRPr="00656DFB">
        <w:rPr>
          <w:rtl/>
        </w:rPr>
        <w:t xml:space="preserve"> </w:t>
      </w:r>
      <w:r w:rsidRPr="00656DFB">
        <w:rPr>
          <w:rFonts w:hint="eastAsia"/>
          <w:rtl/>
        </w:rPr>
        <w:t>את</w:t>
      </w:r>
      <w:r w:rsidRPr="00656DFB">
        <w:rPr>
          <w:rtl/>
        </w:rPr>
        <w:t xml:space="preserve"> </w:t>
      </w:r>
      <w:r w:rsidRPr="00656DFB">
        <w:rPr>
          <w:rFonts w:hint="eastAsia"/>
          <w:rtl/>
        </w:rPr>
        <w:t>חשיפתו</w:t>
      </w:r>
      <w:r w:rsidRPr="00656DFB">
        <w:rPr>
          <w:rtl/>
        </w:rPr>
        <w:t xml:space="preserve"> </w:t>
      </w:r>
      <w:r w:rsidRPr="00656DFB">
        <w:rPr>
          <w:rFonts w:hint="eastAsia"/>
          <w:rtl/>
        </w:rPr>
        <w:t>לסיכונים</w:t>
      </w:r>
      <w:r w:rsidRPr="00656DFB">
        <w:rPr>
          <w:rtl/>
        </w:rPr>
        <w:t xml:space="preserve"> </w:t>
      </w:r>
      <w:r w:rsidRPr="00656DFB">
        <w:rPr>
          <w:rFonts w:hint="eastAsia"/>
          <w:rtl/>
        </w:rPr>
        <w:t>רכוש</w:t>
      </w:r>
      <w:r w:rsidRPr="00656DFB">
        <w:rPr>
          <w:rtl/>
        </w:rPr>
        <w:t xml:space="preserve"> </w:t>
      </w:r>
      <w:r w:rsidRPr="00656DFB">
        <w:rPr>
          <w:rFonts w:hint="eastAsia"/>
          <w:rtl/>
        </w:rPr>
        <w:t>וחבות</w:t>
      </w:r>
      <w:r w:rsidRPr="00656DFB">
        <w:rPr>
          <w:rtl/>
        </w:rPr>
        <w:t xml:space="preserve"> </w:t>
      </w:r>
      <w:r w:rsidRPr="00656DFB">
        <w:rPr>
          <w:rFonts w:hint="eastAsia"/>
          <w:rtl/>
        </w:rPr>
        <w:t>לרבות</w:t>
      </w:r>
      <w:r w:rsidRPr="00656DFB">
        <w:rPr>
          <w:rtl/>
        </w:rPr>
        <w:t xml:space="preserve"> </w:t>
      </w:r>
      <w:r w:rsidRPr="00656DFB">
        <w:rPr>
          <w:rFonts w:hint="eastAsia"/>
          <w:rtl/>
        </w:rPr>
        <w:t>גוף</w:t>
      </w:r>
      <w:r w:rsidRPr="00656DFB">
        <w:rPr>
          <w:rtl/>
        </w:rPr>
        <w:t xml:space="preserve"> </w:t>
      </w:r>
      <w:r w:rsidRPr="00656DFB">
        <w:rPr>
          <w:rFonts w:hint="eastAsia"/>
          <w:rtl/>
        </w:rPr>
        <w:t>ורכוש</w:t>
      </w:r>
      <w:r w:rsidRPr="00656DFB">
        <w:rPr>
          <w:rtl/>
        </w:rPr>
        <w:t xml:space="preserve"> </w:t>
      </w:r>
      <w:r w:rsidRPr="00656DFB">
        <w:rPr>
          <w:rFonts w:hint="eastAsia"/>
          <w:rtl/>
        </w:rPr>
        <w:t>ולקבוע</w:t>
      </w:r>
      <w:r w:rsidRPr="00656DFB">
        <w:rPr>
          <w:rtl/>
        </w:rPr>
        <w:t xml:space="preserve"> </w:t>
      </w:r>
      <w:r w:rsidRPr="00656DFB">
        <w:rPr>
          <w:rFonts w:hint="eastAsia"/>
          <w:rtl/>
        </w:rPr>
        <w:t>את</w:t>
      </w:r>
      <w:r w:rsidRPr="00656DFB">
        <w:rPr>
          <w:rtl/>
        </w:rPr>
        <w:t xml:space="preserve"> </w:t>
      </w:r>
      <w:r w:rsidRPr="00656DFB">
        <w:rPr>
          <w:rFonts w:hint="eastAsia"/>
          <w:rtl/>
        </w:rPr>
        <w:t>הביטוחים</w:t>
      </w:r>
      <w:r w:rsidRPr="00656DFB">
        <w:rPr>
          <w:rtl/>
        </w:rPr>
        <w:t xml:space="preserve"> </w:t>
      </w:r>
      <w:r w:rsidRPr="00656DFB">
        <w:rPr>
          <w:rFonts w:hint="eastAsia"/>
          <w:rtl/>
        </w:rPr>
        <w:t>הנחוצים</w:t>
      </w:r>
      <w:r w:rsidRPr="00656DFB">
        <w:rPr>
          <w:rtl/>
        </w:rPr>
        <w:t xml:space="preserve"> </w:t>
      </w:r>
      <w:r w:rsidRPr="00656DFB">
        <w:rPr>
          <w:rFonts w:hint="eastAsia"/>
          <w:rtl/>
        </w:rPr>
        <w:t>לרבות</w:t>
      </w:r>
      <w:r w:rsidRPr="00656DFB">
        <w:rPr>
          <w:rtl/>
        </w:rPr>
        <w:t xml:space="preserve"> </w:t>
      </w:r>
      <w:r w:rsidRPr="00656DFB">
        <w:rPr>
          <w:rFonts w:hint="eastAsia"/>
          <w:rtl/>
        </w:rPr>
        <w:t>היקף</w:t>
      </w:r>
      <w:r w:rsidRPr="00656DFB">
        <w:rPr>
          <w:rtl/>
        </w:rPr>
        <w:t xml:space="preserve"> </w:t>
      </w:r>
      <w:r w:rsidRPr="00656DFB">
        <w:rPr>
          <w:rFonts w:hint="eastAsia"/>
          <w:rtl/>
        </w:rPr>
        <w:t>הכיסויים</w:t>
      </w:r>
      <w:r w:rsidRPr="00656DFB">
        <w:rPr>
          <w:rtl/>
        </w:rPr>
        <w:t xml:space="preserve">, </w:t>
      </w:r>
      <w:r w:rsidRPr="00656DFB">
        <w:rPr>
          <w:rFonts w:hint="eastAsia"/>
          <w:rtl/>
        </w:rPr>
        <w:t>וגבולות</w:t>
      </w:r>
      <w:r w:rsidRPr="00656DFB">
        <w:rPr>
          <w:rtl/>
        </w:rPr>
        <w:t xml:space="preserve"> </w:t>
      </w:r>
      <w:r w:rsidRPr="00656DFB">
        <w:rPr>
          <w:rFonts w:hint="eastAsia"/>
          <w:rtl/>
        </w:rPr>
        <w:t>האחריות</w:t>
      </w:r>
      <w:r w:rsidRPr="00656DFB">
        <w:rPr>
          <w:rtl/>
        </w:rPr>
        <w:t xml:space="preserve"> </w:t>
      </w:r>
      <w:r w:rsidRPr="00656DFB">
        <w:rPr>
          <w:rFonts w:hint="eastAsia"/>
          <w:rtl/>
        </w:rPr>
        <w:t>בהתאם</w:t>
      </w:r>
      <w:r w:rsidRPr="00656DFB">
        <w:rPr>
          <w:rtl/>
        </w:rPr>
        <w:t xml:space="preserve"> </w:t>
      </w:r>
      <w:r w:rsidRPr="00656DFB">
        <w:rPr>
          <w:rFonts w:hint="eastAsia"/>
          <w:rtl/>
        </w:rPr>
        <w:t>לכך</w:t>
      </w:r>
      <w:r w:rsidRPr="00656DFB">
        <w:rPr>
          <w:rtl/>
        </w:rPr>
        <w:t>.</w:t>
      </w:r>
    </w:p>
    <w:p w14:paraId="7F60A00D" w14:textId="77777777" w:rsidR="00616419" w:rsidRPr="004A2BF9" w:rsidRDefault="00616419" w:rsidP="00656DFB">
      <w:pPr>
        <w:widowControl w:val="0"/>
        <w:numPr>
          <w:ilvl w:val="1"/>
          <w:numId w:val="16"/>
        </w:numPr>
        <w:ind w:left="1275" w:hanging="567"/>
      </w:pPr>
      <w:r w:rsidRPr="004A2BF9">
        <w:rPr>
          <w:rtl/>
        </w:rPr>
        <w:t xml:space="preserve">אין בכל האמור בסעיפי הביטוח כדי לפטור את </w:t>
      </w:r>
      <w:r w:rsidRPr="004A2BF9">
        <w:rPr>
          <w:rFonts w:hint="cs"/>
          <w:rtl/>
        </w:rPr>
        <w:t xml:space="preserve">צד ב' </w:t>
      </w:r>
      <w:r w:rsidRPr="004A2BF9">
        <w:rPr>
          <w:rtl/>
        </w:rPr>
        <w:t xml:space="preserve">מכל חובה החלה </w:t>
      </w:r>
      <w:r w:rsidRPr="004A2BF9">
        <w:rPr>
          <w:rFonts w:hint="cs"/>
          <w:rtl/>
        </w:rPr>
        <w:t>עליו</w:t>
      </w:r>
      <w:r w:rsidRPr="004A2BF9">
        <w:rPr>
          <w:rtl/>
        </w:rPr>
        <w:t xml:space="preserve"> על פי דין ועל פי</w:t>
      </w:r>
      <w:r w:rsidRPr="004A2BF9">
        <w:rPr>
          <w:rFonts w:hint="cs"/>
          <w:rtl/>
        </w:rPr>
        <w:t xml:space="preserve"> </w:t>
      </w:r>
      <w:r w:rsidRPr="004A2BF9">
        <w:rPr>
          <w:rtl/>
        </w:rPr>
        <w:t>החוזה</w:t>
      </w:r>
      <w:r w:rsidRPr="004A2BF9">
        <w:rPr>
          <w:rFonts w:hint="cs"/>
          <w:rtl/>
        </w:rPr>
        <w:t xml:space="preserve"> </w:t>
      </w:r>
      <w:r w:rsidRPr="004A2BF9">
        <w:rPr>
          <w:rtl/>
        </w:rPr>
        <w:t xml:space="preserve">ואין לפרש את האמור כוויתור של מדינת ישראל – </w:t>
      </w:r>
      <w:r w:rsidRPr="004A2BF9">
        <w:rPr>
          <w:rFonts w:hint="cs"/>
          <w:rtl/>
        </w:rPr>
        <w:t>משרד החינוך</w:t>
      </w:r>
      <w:r w:rsidRPr="004A2BF9">
        <w:rPr>
          <w:rtl/>
        </w:rPr>
        <w:t xml:space="preserve"> על כל זכות או</w:t>
      </w:r>
      <w:r w:rsidRPr="004A2BF9">
        <w:rPr>
          <w:rFonts w:hint="cs"/>
          <w:rtl/>
        </w:rPr>
        <w:t xml:space="preserve"> </w:t>
      </w:r>
      <w:r w:rsidRPr="004A2BF9">
        <w:rPr>
          <w:rtl/>
        </w:rPr>
        <w:t>סעד המוקנים לה</w:t>
      </w:r>
      <w:r w:rsidRPr="004A2BF9">
        <w:rPr>
          <w:rFonts w:hint="cs"/>
          <w:rtl/>
        </w:rPr>
        <w:t>ם</w:t>
      </w:r>
      <w:r w:rsidRPr="004A2BF9">
        <w:rPr>
          <w:rtl/>
        </w:rPr>
        <w:t xml:space="preserve"> על פי </w:t>
      </w:r>
      <w:r w:rsidRPr="004A2BF9">
        <w:rPr>
          <w:rFonts w:hint="cs"/>
          <w:rtl/>
        </w:rPr>
        <w:t xml:space="preserve">כל </w:t>
      </w:r>
      <w:r w:rsidRPr="004A2BF9">
        <w:rPr>
          <w:rtl/>
        </w:rPr>
        <w:t>דין ועל פי חוזה זה.</w:t>
      </w:r>
    </w:p>
    <w:p w14:paraId="5D7A0305" w14:textId="77777777" w:rsidR="00616419" w:rsidRPr="004A2BF9" w:rsidRDefault="00616419" w:rsidP="00656DFB">
      <w:pPr>
        <w:widowControl w:val="0"/>
        <w:numPr>
          <w:ilvl w:val="1"/>
          <w:numId w:val="16"/>
        </w:numPr>
        <w:ind w:left="1275" w:hanging="567"/>
      </w:pPr>
      <w:r w:rsidRPr="004A2BF9">
        <w:rPr>
          <w:rtl/>
        </w:rPr>
        <w:t xml:space="preserve">אי עמידה בתנאי </w:t>
      </w:r>
      <w:r w:rsidRPr="004A2BF9">
        <w:rPr>
          <w:rFonts w:hint="cs"/>
          <w:rtl/>
        </w:rPr>
        <w:t>נספח</w:t>
      </w:r>
      <w:r w:rsidRPr="004A2BF9">
        <w:rPr>
          <w:rtl/>
        </w:rPr>
        <w:t xml:space="preserve"> זה מהווה הפרה </w:t>
      </w:r>
      <w:r w:rsidRPr="004A2BF9">
        <w:rPr>
          <w:rFonts w:hint="cs"/>
          <w:rtl/>
        </w:rPr>
        <w:t xml:space="preserve">יסודית </w:t>
      </w:r>
      <w:r w:rsidRPr="004A2BF9">
        <w:rPr>
          <w:rtl/>
        </w:rPr>
        <w:t>של הסכם זה.</w:t>
      </w:r>
    </w:p>
    <w:p w14:paraId="5E6DE8CE" w14:textId="63DDBD25"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0114DC">
      <w:pPr>
        <w:widowControl w:val="0"/>
        <w:numPr>
          <w:ilvl w:val="1"/>
          <w:numId w:val="16"/>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0114DC">
      <w:pPr>
        <w:widowControl w:val="0"/>
        <w:numPr>
          <w:ilvl w:val="1"/>
          <w:numId w:val="16"/>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0114DC">
      <w:pPr>
        <w:widowControl w:val="0"/>
        <w:numPr>
          <w:ilvl w:val="1"/>
          <w:numId w:val="16"/>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0114DC">
      <w:pPr>
        <w:widowControl w:val="0"/>
        <w:numPr>
          <w:ilvl w:val="1"/>
          <w:numId w:val="16"/>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0114DC">
      <w:pPr>
        <w:widowControl w:val="0"/>
        <w:numPr>
          <w:ilvl w:val="1"/>
          <w:numId w:val="16"/>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0114DC">
      <w:pPr>
        <w:widowControl w:val="0"/>
        <w:numPr>
          <w:ilvl w:val="1"/>
          <w:numId w:val="16"/>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0114DC">
      <w:pPr>
        <w:widowControl w:val="0"/>
        <w:numPr>
          <w:ilvl w:val="1"/>
          <w:numId w:val="16"/>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0114DC">
      <w:pPr>
        <w:widowControl w:val="0"/>
        <w:numPr>
          <w:ilvl w:val="1"/>
          <w:numId w:val="16"/>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0114DC">
      <w:pPr>
        <w:widowControl w:val="0"/>
        <w:numPr>
          <w:ilvl w:val="1"/>
          <w:numId w:val="16"/>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0114DC">
      <w:pPr>
        <w:widowControl w:val="0"/>
        <w:numPr>
          <w:ilvl w:val="1"/>
          <w:numId w:val="16"/>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0114DC">
      <w:pPr>
        <w:widowControl w:val="0"/>
        <w:numPr>
          <w:ilvl w:val="2"/>
          <w:numId w:val="16"/>
        </w:numPr>
        <w:ind w:left="1842" w:hanging="850"/>
      </w:pPr>
      <w:r w:rsidRPr="006507BA">
        <w:rPr>
          <w:rtl/>
        </w:rPr>
        <w:t>הגדרות בנושא הצמדה</w:t>
      </w:r>
    </w:p>
    <w:p w14:paraId="7C4F6953" w14:textId="77777777" w:rsidR="00C92943" w:rsidRDefault="00C92943" w:rsidP="000114DC">
      <w:pPr>
        <w:widowControl w:val="0"/>
        <w:numPr>
          <w:ilvl w:val="3"/>
          <w:numId w:val="16"/>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0114DC">
      <w:pPr>
        <w:widowControl w:val="0"/>
        <w:numPr>
          <w:ilvl w:val="3"/>
          <w:numId w:val="16"/>
        </w:numPr>
        <w:ind w:left="2268" w:hanging="993"/>
      </w:pPr>
      <w:r w:rsidRPr="006507BA">
        <w:rPr>
          <w:b/>
          <w:bCs/>
          <w:u w:val="single"/>
          <w:rtl/>
        </w:rPr>
        <w:lastRenderedPageBreak/>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0114DC">
      <w:pPr>
        <w:widowControl w:val="0"/>
        <w:numPr>
          <w:ilvl w:val="3"/>
          <w:numId w:val="16"/>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0114DC">
      <w:pPr>
        <w:widowControl w:val="0"/>
        <w:numPr>
          <w:ilvl w:val="3"/>
          <w:numId w:val="16"/>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0114DC">
      <w:pPr>
        <w:widowControl w:val="0"/>
        <w:numPr>
          <w:ilvl w:val="3"/>
          <w:numId w:val="16"/>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0114DC">
      <w:pPr>
        <w:widowControl w:val="0"/>
        <w:numPr>
          <w:ilvl w:val="3"/>
          <w:numId w:val="16"/>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0114DC">
      <w:pPr>
        <w:widowControl w:val="0"/>
        <w:numPr>
          <w:ilvl w:val="2"/>
          <w:numId w:val="16"/>
        </w:numPr>
        <w:ind w:left="1842" w:hanging="850"/>
      </w:pPr>
      <w:r w:rsidRPr="006507BA">
        <w:rPr>
          <w:rtl/>
        </w:rPr>
        <w:t>עקרונות ביצוע הצמדה</w:t>
      </w:r>
    </w:p>
    <w:p w14:paraId="5AAA4814" w14:textId="77777777" w:rsidR="00C92943" w:rsidRPr="006507BA" w:rsidRDefault="00C92943" w:rsidP="000114DC">
      <w:pPr>
        <w:widowControl w:val="0"/>
        <w:numPr>
          <w:ilvl w:val="3"/>
          <w:numId w:val="16"/>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0114DC">
      <w:pPr>
        <w:widowControl w:val="0"/>
        <w:numPr>
          <w:ilvl w:val="3"/>
          <w:numId w:val="16"/>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0114DC">
      <w:pPr>
        <w:widowControl w:val="0"/>
        <w:numPr>
          <w:ilvl w:val="3"/>
          <w:numId w:val="16"/>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0114DC">
      <w:pPr>
        <w:widowControl w:val="0"/>
        <w:numPr>
          <w:ilvl w:val="3"/>
          <w:numId w:val="16"/>
        </w:numPr>
        <w:ind w:left="2268" w:hanging="993"/>
        <w:rPr>
          <w:rtl/>
        </w:rPr>
      </w:pPr>
      <w:r w:rsidRPr="006507BA">
        <w:rPr>
          <w:rtl/>
        </w:rPr>
        <w:t>ביצוע הצמדה יהיה גם במקרים שבהם מדובר בהצמדה שלילית.</w:t>
      </w:r>
    </w:p>
    <w:p w14:paraId="115F6333" w14:textId="77777777" w:rsidR="00F45B9E" w:rsidRDefault="00F45B9E" w:rsidP="000114DC">
      <w:pPr>
        <w:widowControl w:val="0"/>
        <w:numPr>
          <w:ilvl w:val="3"/>
          <w:numId w:val="16"/>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0114DC">
      <w:pPr>
        <w:widowControl w:val="0"/>
        <w:numPr>
          <w:ilvl w:val="3"/>
          <w:numId w:val="16"/>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0114DC">
      <w:pPr>
        <w:widowControl w:val="0"/>
        <w:numPr>
          <w:ilvl w:val="3"/>
          <w:numId w:val="16"/>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rsidP="000114DC">
      <w:pPr>
        <w:widowControl w:val="0"/>
        <w:numPr>
          <w:ilvl w:val="1"/>
          <w:numId w:val="16"/>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0114DC">
      <w:pPr>
        <w:widowControl w:val="0"/>
        <w:numPr>
          <w:ilvl w:val="1"/>
          <w:numId w:val="16"/>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0114DC">
      <w:pPr>
        <w:widowControl w:val="0"/>
        <w:numPr>
          <w:ilvl w:val="1"/>
          <w:numId w:val="16"/>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0114DC">
      <w:pPr>
        <w:widowControl w:val="0"/>
        <w:numPr>
          <w:ilvl w:val="1"/>
          <w:numId w:val="16"/>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0114DC">
      <w:pPr>
        <w:widowControl w:val="0"/>
        <w:numPr>
          <w:ilvl w:val="1"/>
          <w:numId w:val="16"/>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0114DC">
      <w:pPr>
        <w:widowControl w:val="0"/>
        <w:numPr>
          <w:ilvl w:val="1"/>
          <w:numId w:val="16"/>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0114DC">
      <w:pPr>
        <w:widowControl w:val="0"/>
        <w:numPr>
          <w:ilvl w:val="1"/>
          <w:numId w:val="16"/>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0114DC">
      <w:pPr>
        <w:widowControl w:val="0"/>
        <w:numPr>
          <w:ilvl w:val="1"/>
          <w:numId w:val="16"/>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24BDE546" w:rsidR="00F45B9E" w:rsidRPr="00F6348D" w:rsidRDefault="00F45B9E" w:rsidP="000114DC">
      <w:pPr>
        <w:widowControl w:val="0"/>
        <w:numPr>
          <w:ilvl w:val="1"/>
          <w:numId w:val="16"/>
        </w:numPr>
        <w:ind w:left="1275" w:hanging="567"/>
        <w:rPr>
          <w:b/>
          <w:bCs/>
        </w:rPr>
      </w:pPr>
      <w:bookmarkStart w:id="20" w:name="_Ref99381977"/>
      <w:r w:rsidRPr="00F6348D">
        <w:rPr>
          <w:b/>
          <w:bCs/>
          <w:rtl/>
        </w:rPr>
        <w:t>הצעת המחיר</w:t>
      </w:r>
      <w:bookmarkEnd w:id="20"/>
    </w:p>
    <w:p w14:paraId="600B0CBB" w14:textId="038987A4" w:rsidR="0072362B" w:rsidRDefault="00EE1C0D" w:rsidP="000114DC">
      <w:pPr>
        <w:widowControl w:val="0"/>
        <w:numPr>
          <w:ilvl w:val="2"/>
          <w:numId w:val="16"/>
        </w:numPr>
        <w:ind w:left="1701" w:hanging="709"/>
        <w:rPr>
          <w:b/>
          <w:bCs/>
        </w:rPr>
      </w:pPr>
      <w:r>
        <w:rPr>
          <w:rFonts w:hint="cs"/>
          <w:b/>
          <w:bCs/>
          <w:rtl/>
        </w:rPr>
        <w:t>הצעת המחיר ת</w:t>
      </w:r>
      <w:r w:rsidR="0072362B">
        <w:rPr>
          <w:rFonts w:hint="cs"/>
          <w:b/>
          <w:bCs/>
          <w:rtl/>
        </w:rPr>
        <w:t xml:space="preserve">היה עבור </w:t>
      </w:r>
      <w:r w:rsidR="0072362B" w:rsidRPr="0072362B">
        <w:rPr>
          <w:rFonts w:hint="cs"/>
          <w:b/>
          <w:bCs/>
          <w:rtl/>
        </w:rPr>
        <w:t>מחיר לתלמיד אחד המשתתף בטיול</w:t>
      </w:r>
      <w:r w:rsidR="00F56E92">
        <w:rPr>
          <w:rFonts w:hint="cs"/>
          <w:b/>
          <w:bCs/>
          <w:rtl/>
        </w:rPr>
        <w:t xml:space="preserve"> מעבר לדמי ההשתתפות שייגבו מהתלמידים</w:t>
      </w:r>
      <w:r w:rsidR="0072362B">
        <w:rPr>
          <w:rFonts w:hint="cs"/>
          <w:b/>
          <w:bCs/>
          <w:rtl/>
        </w:rPr>
        <w:t>.</w:t>
      </w:r>
    </w:p>
    <w:p w14:paraId="7441F36A" w14:textId="77C9A4F4" w:rsidR="009224E5" w:rsidRPr="00F6348D" w:rsidRDefault="009224E5" w:rsidP="000114DC">
      <w:pPr>
        <w:widowControl w:val="0"/>
        <w:numPr>
          <w:ilvl w:val="2"/>
          <w:numId w:val="16"/>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0114DC">
      <w:pPr>
        <w:widowControl w:val="0"/>
        <w:numPr>
          <w:ilvl w:val="2"/>
          <w:numId w:val="16"/>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0114DC">
      <w:pPr>
        <w:widowControl w:val="0"/>
        <w:numPr>
          <w:ilvl w:val="2"/>
          <w:numId w:val="16"/>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0114DC">
      <w:pPr>
        <w:widowControl w:val="0"/>
        <w:numPr>
          <w:ilvl w:val="1"/>
          <w:numId w:val="16"/>
        </w:numPr>
        <w:ind w:left="1275" w:hanging="567"/>
        <w:rPr>
          <w:b/>
          <w:bCs/>
          <w:rtl/>
        </w:rPr>
      </w:pPr>
      <w:r w:rsidRPr="00F6348D">
        <w:rPr>
          <w:b/>
          <w:bCs/>
          <w:rtl/>
        </w:rPr>
        <w:lastRenderedPageBreak/>
        <w:t>ניסיון המציע ורשימת עבודות דומות</w:t>
      </w:r>
    </w:p>
    <w:p w14:paraId="1C1C189B" w14:textId="41A70B4A" w:rsidR="00F45B9E" w:rsidRPr="008856DD" w:rsidRDefault="00F45B9E" w:rsidP="000114DC">
      <w:pPr>
        <w:widowControl w:val="0"/>
        <w:numPr>
          <w:ilvl w:val="2"/>
          <w:numId w:val="16"/>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0114DC">
      <w:pPr>
        <w:widowControl w:val="0"/>
        <w:numPr>
          <w:ilvl w:val="2"/>
          <w:numId w:val="16"/>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0114DC">
      <w:pPr>
        <w:widowControl w:val="0"/>
        <w:numPr>
          <w:ilvl w:val="2"/>
          <w:numId w:val="16"/>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0114DC">
      <w:pPr>
        <w:widowControl w:val="0"/>
        <w:numPr>
          <w:ilvl w:val="2"/>
          <w:numId w:val="16"/>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0114DC">
      <w:pPr>
        <w:widowControl w:val="0"/>
        <w:numPr>
          <w:ilvl w:val="2"/>
          <w:numId w:val="16"/>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0114DC">
      <w:pPr>
        <w:widowControl w:val="0"/>
        <w:numPr>
          <w:ilvl w:val="2"/>
          <w:numId w:val="16"/>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0114DC">
      <w:pPr>
        <w:widowControl w:val="0"/>
        <w:numPr>
          <w:ilvl w:val="1"/>
          <w:numId w:val="16"/>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0114DC">
      <w:pPr>
        <w:widowControl w:val="0"/>
        <w:numPr>
          <w:ilvl w:val="1"/>
          <w:numId w:val="16"/>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0114DC">
      <w:pPr>
        <w:widowControl w:val="0"/>
        <w:numPr>
          <w:ilvl w:val="1"/>
          <w:numId w:val="16"/>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0114DC">
      <w:pPr>
        <w:widowControl w:val="0"/>
        <w:numPr>
          <w:ilvl w:val="1"/>
          <w:numId w:val="16"/>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0114DC">
      <w:pPr>
        <w:widowControl w:val="0"/>
        <w:numPr>
          <w:ilvl w:val="1"/>
          <w:numId w:val="16"/>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0114DC">
      <w:pPr>
        <w:widowControl w:val="0"/>
        <w:numPr>
          <w:ilvl w:val="1"/>
          <w:numId w:val="16"/>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rsidP="000114DC">
      <w:pPr>
        <w:widowControl w:val="0"/>
        <w:numPr>
          <w:ilvl w:val="1"/>
          <w:numId w:val="16"/>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0114DC">
      <w:pPr>
        <w:widowControl w:val="0"/>
        <w:numPr>
          <w:ilvl w:val="1"/>
          <w:numId w:val="16"/>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0114DC">
      <w:pPr>
        <w:widowControl w:val="0"/>
        <w:numPr>
          <w:ilvl w:val="1"/>
          <w:numId w:val="16"/>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0ADA2383" w:rsidR="00EF1A5E" w:rsidRPr="00EF1A5E" w:rsidRDefault="00EF1A5E" w:rsidP="000114DC">
      <w:pPr>
        <w:widowControl w:val="0"/>
        <w:numPr>
          <w:ilvl w:val="2"/>
          <w:numId w:val="16"/>
        </w:numPr>
        <w:ind w:left="1701" w:hanging="709"/>
      </w:pPr>
      <w:bookmarkStart w:id="21"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21"/>
    </w:p>
    <w:p w14:paraId="035CFB9D" w14:textId="5151D58B" w:rsidR="00EF1A5E" w:rsidRPr="00EF1A5E" w:rsidRDefault="00EF1A5E" w:rsidP="000114DC">
      <w:pPr>
        <w:widowControl w:val="0"/>
        <w:numPr>
          <w:ilvl w:val="2"/>
          <w:numId w:val="16"/>
        </w:numPr>
        <w:ind w:left="1701" w:hanging="709"/>
      </w:pPr>
      <w:bookmarkStart w:id="22" w:name="_Ref103786541"/>
      <w:r w:rsidRPr="00EF1A5E">
        <w:rPr>
          <w:rFonts w:hint="cs"/>
          <w:rtl/>
        </w:rPr>
        <w:t>המלצות:</w:t>
      </w:r>
      <w:bookmarkEnd w:id="22"/>
    </w:p>
    <w:p w14:paraId="212D5728" w14:textId="77777777" w:rsidR="00EF1A5E" w:rsidRPr="00EF1A5E" w:rsidRDefault="00EF1A5E" w:rsidP="000114DC">
      <w:pPr>
        <w:widowControl w:val="0"/>
        <w:numPr>
          <w:ilvl w:val="3"/>
          <w:numId w:val="16"/>
        </w:numPr>
        <w:ind w:left="2268" w:hanging="993"/>
      </w:pPr>
      <w:r w:rsidRPr="00EF1A5E">
        <w:rPr>
          <w:rtl/>
        </w:rPr>
        <w:t>המשרד יפנה לעד שלושה ממליצים להם נתן המציע שירותים (בין אם שמם נמסר כחלק מההצעה ובין אם לאו) – בהתאם לשיקול דעת המשרד.</w:t>
      </w:r>
    </w:p>
    <w:p w14:paraId="637557F2" w14:textId="77777777" w:rsidR="00EF1A5E" w:rsidRPr="00EF1A5E" w:rsidRDefault="00EF1A5E" w:rsidP="000114DC">
      <w:pPr>
        <w:widowControl w:val="0"/>
        <w:numPr>
          <w:ilvl w:val="3"/>
          <w:numId w:val="16"/>
        </w:numPr>
        <w:ind w:left="2268" w:hanging="993"/>
        <w:rPr>
          <w:rtl/>
        </w:rPr>
      </w:pPr>
      <w:r w:rsidRPr="00EF1A5E">
        <w:rPr>
          <w:rFonts w:hint="cs"/>
          <w:rtl/>
        </w:rPr>
        <w:lastRenderedPageBreak/>
        <w:t>המשרד</w:t>
      </w:r>
      <w:r w:rsidRPr="00EF1A5E">
        <w:rPr>
          <w:rtl/>
        </w:rPr>
        <w:t xml:space="preserve"> יבקש מהממליץ להתייחס ולנקד את הנושאים הבאים בין 0 ל-5 נקודות:</w:t>
      </w:r>
    </w:p>
    <w:p w14:paraId="27BBC485" w14:textId="67AF26DD" w:rsidR="00EF1A5E" w:rsidRPr="00EF1A5E" w:rsidRDefault="00EF1A5E" w:rsidP="000114DC">
      <w:pPr>
        <w:widowControl w:val="0"/>
        <w:numPr>
          <w:ilvl w:val="4"/>
          <w:numId w:val="16"/>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0114DC">
      <w:pPr>
        <w:widowControl w:val="0"/>
        <w:numPr>
          <w:ilvl w:val="4"/>
          <w:numId w:val="16"/>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rsidP="000114DC">
      <w:pPr>
        <w:widowControl w:val="0"/>
        <w:numPr>
          <w:ilvl w:val="4"/>
          <w:numId w:val="16"/>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rsidP="000114DC">
      <w:pPr>
        <w:widowControl w:val="0"/>
        <w:numPr>
          <w:ilvl w:val="4"/>
          <w:numId w:val="16"/>
        </w:numPr>
        <w:ind w:left="2551" w:hanging="1075"/>
        <w:rPr>
          <w:rtl/>
        </w:rPr>
      </w:pPr>
      <w:r w:rsidRPr="00EF1A5E">
        <w:rPr>
          <w:rFonts w:hint="cs"/>
          <w:rtl/>
        </w:rPr>
        <w:t>מידת ההתאמה של המציע לשירות שניתן.</w:t>
      </w:r>
    </w:p>
    <w:p w14:paraId="392FE033" w14:textId="0240C79D" w:rsidR="00EF1A5E" w:rsidRPr="00EF1A5E" w:rsidRDefault="00EF1A5E" w:rsidP="000114DC">
      <w:pPr>
        <w:widowControl w:val="0"/>
        <w:numPr>
          <w:ilvl w:val="4"/>
          <w:numId w:val="16"/>
        </w:numPr>
        <w:ind w:left="2551" w:hanging="1075"/>
        <w:rPr>
          <w:rtl/>
        </w:rPr>
      </w:pPr>
      <w:r w:rsidRPr="00EF1A5E">
        <w:rPr>
          <w:rFonts w:hint="cs"/>
          <w:rtl/>
        </w:rPr>
        <w:t>רמת גמישות לשינויים ויכולת עבודה תחת לחץ של המציע.</w:t>
      </w:r>
    </w:p>
    <w:p w14:paraId="7CB8C3FD" w14:textId="77777777" w:rsidR="00EF1A5E" w:rsidRPr="00EF1A5E" w:rsidRDefault="00EF1A5E" w:rsidP="000114DC">
      <w:pPr>
        <w:widowControl w:val="0"/>
        <w:numPr>
          <w:ilvl w:val="3"/>
          <w:numId w:val="16"/>
        </w:numPr>
        <w:ind w:left="2268" w:hanging="993"/>
        <w:rPr>
          <w:rtl/>
        </w:rPr>
      </w:pPr>
      <w:r w:rsidRPr="00EF1A5E">
        <w:rPr>
          <w:rtl/>
        </w:rPr>
        <w:t>הציון הסופי יהיה ממוצע ציוני הממליצים.</w:t>
      </w:r>
    </w:p>
    <w:p w14:paraId="5743BB58" w14:textId="77777777" w:rsidR="00EF1A5E" w:rsidRPr="00EF1A5E" w:rsidRDefault="00EF1A5E" w:rsidP="000114DC">
      <w:pPr>
        <w:widowControl w:val="0"/>
        <w:numPr>
          <w:ilvl w:val="3"/>
          <w:numId w:val="16"/>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0114DC">
      <w:pPr>
        <w:widowControl w:val="0"/>
        <w:numPr>
          <w:ilvl w:val="3"/>
          <w:numId w:val="16"/>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0114DC">
      <w:pPr>
        <w:widowControl w:val="0"/>
        <w:numPr>
          <w:ilvl w:val="3"/>
          <w:numId w:val="16"/>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77777777" w:rsidR="00EF1A5E" w:rsidRPr="00EF1A5E" w:rsidRDefault="00EF1A5E" w:rsidP="000114DC">
      <w:pPr>
        <w:widowControl w:val="0"/>
        <w:numPr>
          <w:ilvl w:val="3"/>
          <w:numId w:val="16"/>
        </w:numPr>
        <w:ind w:left="2268" w:hanging="993"/>
        <w:rPr>
          <w:rtl/>
        </w:rPr>
      </w:pPr>
      <w:r w:rsidRPr="00EF1A5E">
        <w:rPr>
          <w:rtl/>
        </w:rPr>
        <w:t>המשרד רשאי לפנות לפחות ממליצים, ובלבד שיפנה לאותו מספר ממליצים לכל המציעים.</w:t>
      </w:r>
    </w:p>
    <w:p w14:paraId="13AF7B5F" w14:textId="77777777" w:rsidR="00EF1A5E" w:rsidRPr="00EF1A5E" w:rsidRDefault="00EF1A5E" w:rsidP="000114DC">
      <w:pPr>
        <w:widowControl w:val="0"/>
        <w:numPr>
          <w:ilvl w:val="3"/>
          <w:numId w:val="16"/>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714C602F" w:rsidR="00EF1A5E" w:rsidRPr="00EF1A5E" w:rsidRDefault="00EF1A5E" w:rsidP="000114DC">
      <w:pPr>
        <w:widowControl w:val="0"/>
        <w:numPr>
          <w:ilvl w:val="2"/>
          <w:numId w:val="16"/>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על מ</w:t>
      </w:r>
      <w:r>
        <w:rPr>
          <w:rFonts w:hint="cs"/>
          <w:rtl/>
        </w:rPr>
        <w:t xml:space="preserve">מתאם המסעות </w:t>
      </w:r>
      <w:r w:rsidRPr="00EF1A5E">
        <w:rPr>
          <w:rFonts w:hint="cs"/>
          <w:rtl/>
        </w:rPr>
        <w:t>המוצע.</w:t>
      </w:r>
    </w:p>
    <w:p w14:paraId="01097505" w14:textId="77777777" w:rsidR="00EF1A5E" w:rsidRPr="00EF1A5E" w:rsidRDefault="00EF1A5E" w:rsidP="000114DC">
      <w:pPr>
        <w:widowControl w:val="0"/>
        <w:numPr>
          <w:ilvl w:val="3"/>
          <w:numId w:val="16"/>
        </w:numPr>
        <w:ind w:left="2268" w:hanging="993"/>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rsidP="000114DC">
      <w:pPr>
        <w:widowControl w:val="0"/>
        <w:numPr>
          <w:ilvl w:val="3"/>
          <w:numId w:val="16"/>
        </w:numPr>
        <w:ind w:left="2268" w:hanging="993"/>
        <w:rPr>
          <w:rFonts w:ascii="David" w:hAnsi="David"/>
        </w:rPr>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0114DC">
      <w:pPr>
        <w:widowControl w:val="0"/>
        <w:numPr>
          <w:ilvl w:val="3"/>
          <w:numId w:val="16"/>
        </w:numPr>
        <w:ind w:left="2268" w:hanging="993"/>
        <w:rPr>
          <w:rtl/>
        </w:rPr>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1D2CDC57" w14:textId="605558A2" w:rsidR="00EF1A5E" w:rsidRPr="00EF1A5E" w:rsidRDefault="00EF1A5E" w:rsidP="000114DC">
      <w:pPr>
        <w:widowControl w:val="0"/>
        <w:numPr>
          <w:ilvl w:val="2"/>
          <w:numId w:val="16"/>
        </w:numPr>
        <w:ind w:left="1701" w:hanging="709"/>
      </w:pPr>
      <w:bookmarkStart w:id="23" w:name="_Ref103786703"/>
      <w:r w:rsidRPr="00EF1A5E">
        <w:rPr>
          <w:rFonts w:hint="cs"/>
          <w:rtl/>
        </w:rPr>
        <w:t xml:space="preserve">ניסיון והכשרה של </w:t>
      </w:r>
      <w:r>
        <w:rPr>
          <w:rFonts w:ascii="David" w:hAnsi="David" w:hint="cs"/>
          <w:rtl/>
          <w:lang w:eastAsia="en-US"/>
        </w:rPr>
        <w:t xml:space="preserve">רכז הדרכה ורכז לוגיסטי </w:t>
      </w:r>
      <w:r w:rsidRPr="00A82EF4">
        <w:rPr>
          <w:rFonts w:ascii="David" w:hAnsi="David" w:hint="cs"/>
          <w:rtl/>
          <w:lang w:eastAsia="en-US"/>
        </w:rPr>
        <w:t>המוצע</w:t>
      </w:r>
      <w:r>
        <w:rPr>
          <w:rFonts w:ascii="David" w:hAnsi="David" w:hint="cs"/>
          <w:rtl/>
          <w:lang w:eastAsia="en-US"/>
        </w:rPr>
        <w:t>ים</w:t>
      </w:r>
      <w:r w:rsidRPr="00EF1A5E">
        <w:rPr>
          <w:rFonts w:hint="cs"/>
          <w:rtl/>
        </w:rPr>
        <w:t>.</w:t>
      </w:r>
      <w:bookmarkEnd w:id="23"/>
    </w:p>
    <w:p w14:paraId="6C4336BD" w14:textId="381006F3" w:rsidR="00F45B9E" w:rsidRPr="008F3C8D" w:rsidRDefault="00F45B9E" w:rsidP="000114DC">
      <w:pPr>
        <w:widowControl w:val="0"/>
        <w:numPr>
          <w:ilvl w:val="1"/>
          <w:numId w:val="16"/>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0114DC">
      <w:pPr>
        <w:widowControl w:val="0"/>
        <w:numPr>
          <w:ilvl w:val="2"/>
          <w:numId w:val="16"/>
        </w:numPr>
        <w:ind w:left="1842" w:hanging="850"/>
        <w:rPr>
          <w:rtl/>
        </w:rPr>
      </w:pPr>
      <w:r w:rsidRPr="008F3C8D">
        <w:rPr>
          <w:rFonts w:hint="cs"/>
          <w:rtl/>
        </w:rPr>
        <w:t>הצעת המחיר על כל מרכיביה.</w:t>
      </w:r>
    </w:p>
    <w:p w14:paraId="64266166" w14:textId="77777777" w:rsidR="00336F20" w:rsidRPr="008F3C8D" w:rsidRDefault="00336F20" w:rsidP="000114DC">
      <w:pPr>
        <w:widowControl w:val="0"/>
        <w:numPr>
          <w:ilvl w:val="2"/>
          <w:numId w:val="16"/>
        </w:numPr>
        <w:ind w:left="1842" w:hanging="850"/>
        <w:rPr>
          <w:rtl/>
        </w:rPr>
      </w:pPr>
      <w:r w:rsidRPr="008F3C8D">
        <w:rPr>
          <w:rFonts w:hint="cs"/>
          <w:rtl/>
        </w:rPr>
        <w:t>חישוב ציון המחיר ייעשה כדלקמן:</w:t>
      </w:r>
    </w:p>
    <w:p w14:paraId="7CF28F28" w14:textId="77777777" w:rsidR="00336F20" w:rsidRPr="008F3C8D" w:rsidRDefault="00336F20" w:rsidP="000114DC">
      <w:pPr>
        <w:widowControl w:val="0"/>
        <w:numPr>
          <w:ilvl w:val="3"/>
          <w:numId w:val="16"/>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35"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">
                <v:rect id="Rectangle 297" o:spid="_x0000_s1036"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_x0000_s1037"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8"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9"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_x0000_s1040"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rsidP="000114DC">
      <w:pPr>
        <w:widowControl w:val="0"/>
        <w:numPr>
          <w:ilvl w:val="1"/>
          <w:numId w:val="16"/>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rsidP="000114DC">
      <w:pPr>
        <w:widowControl w:val="0"/>
        <w:numPr>
          <w:ilvl w:val="1"/>
          <w:numId w:val="16"/>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w:t>
      </w:r>
      <w:r w:rsidRPr="00227E78">
        <w:rPr>
          <w:rFonts w:hint="cs"/>
          <w:rtl/>
        </w:rPr>
        <w:lastRenderedPageBreak/>
        <w:t xml:space="preserve">(ולא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rsidP="000114DC">
      <w:pPr>
        <w:widowControl w:val="0"/>
        <w:numPr>
          <w:ilvl w:val="1"/>
          <w:numId w:val="16"/>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0114DC">
      <w:pPr>
        <w:widowControl w:val="0"/>
        <w:numPr>
          <w:ilvl w:val="1"/>
          <w:numId w:val="16"/>
        </w:numPr>
        <w:ind w:left="1275" w:hanging="567"/>
      </w:pPr>
      <w:r w:rsidRPr="00227E78">
        <w:rPr>
          <w:rFonts w:hint="cs"/>
          <w:rtl/>
        </w:rPr>
        <w:t>שיקלול ההצעות יחושב על בסיס של 50% מהציון המשוקלל של סעיפי האיכות ועוד 50% מהציון המשוקלל של סעיף המחיר.</w:t>
      </w:r>
    </w:p>
    <w:p w14:paraId="09FE6046" w14:textId="6F037A7C" w:rsidR="00020220" w:rsidRPr="00227E78" w:rsidRDefault="00020220" w:rsidP="000114DC">
      <w:pPr>
        <w:widowControl w:val="0"/>
        <w:numPr>
          <w:ilvl w:val="1"/>
          <w:numId w:val="16"/>
        </w:numPr>
        <w:ind w:left="1275" w:hanging="567"/>
      </w:pPr>
      <w:r>
        <w:rPr>
          <w:rFonts w:hint="cs"/>
          <w:rtl/>
        </w:rPr>
        <w:t>שתי ההצעות אשר יקבלו את הציון המשוקלל הגבוה ביותר, יוכרזו כהצעות הזוכות במכרז.</w:t>
      </w:r>
    </w:p>
    <w:p w14:paraId="63CC9DF6" w14:textId="0728E1AF" w:rsidR="00F45B9E" w:rsidRDefault="00F45B9E" w:rsidP="000114DC">
      <w:pPr>
        <w:widowControl w:val="0"/>
        <w:numPr>
          <w:ilvl w:val="1"/>
          <w:numId w:val="16"/>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0114DC">
      <w:pPr>
        <w:widowControl w:val="0"/>
        <w:numPr>
          <w:ilvl w:val="1"/>
          <w:numId w:val="16"/>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rsidP="000114DC">
      <w:pPr>
        <w:widowControl w:val="0"/>
        <w:numPr>
          <w:ilvl w:val="1"/>
          <w:numId w:val="16"/>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0114DC">
      <w:pPr>
        <w:widowControl w:val="0"/>
        <w:numPr>
          <w:ilvl w:val="1"/>
          <w:numId w:val="16"/>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0114DC">
      <w:pPr>
        <w:widowControl w:val="0"/>
        <w:numPr>
          <w:ilvl w:val="1"/>
          <w:numId w:val="16"/>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0114DC">
      <w:pPr>
        <w:widowControl w:val="0"/>
        <w:numPr>
          <w:ilvl w:val="1"/>
          <w:numId w:val="16"/>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0114DC">
      <w:pPr>
        <w:widowControl w:val="0"/>
        <w:numPr>
          <w:ilvl w:val="1"/>
          <w:numId w:val="16"/>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0114DC">
      <w:pPr>
        <w:widowControl w:val="0"/>
        <w:numPr>
          <w:ilvl w:val="1"/>
          <w:numId w:val="16"/>
        </w:numPr>
        <w:ind w:left="1275" w:hanging="567"/>
      </w:pPr>
      <w:r w:rsidRPr="00627042">
        <w:rPr>
          <w:rtl/>
        </w:rPr>
        <w:t xml:space="preserve">תוקף ההתקשרות כפוף לחוק התקציב. </w:t>
      </w:r>
    </w:p>
    <w:p w14:paraId="42AF2F42" w14:textId="47E46A4B" w:rsidR="00F45B9E" w:rsidRPr="00670FE4" w:rsidRDefault="00F45B9E" w:rsidP="000114DC">
      <w:pPr>
        <w:widowControl w:val="0"/>
        <w:numPr>
          <w:ilvl w:val="0"/>
          <w:numId w:val="16"/>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0114DC">
      <w:pPr>
        <w:widowControl w:val="0"/>
        <w:numPr>
          <w:ilvl w:val="1"/>
          <w:numId w:val="16"/>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0114DC">
      <w:pPr>
        <w:widowControl w:val="0"/>
        <w:numPr>
          <w:ilvl w:val="1"/>
          <w:numId w:val="16"/>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0114DC">
      <w:pPr>
        <w:widowControl w:val="0"/>
        <w:numPr>
          <w:ilvl w:val="1"/>
          <w:numId w:val="16"/>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0114DC">
      <w:pPr>
        <w:widowControl w:val="0"/>
        <w:numPr>
          <w:ilvl w:val="1"/>
          <w:numId w:val="16"/>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0114DC">
      <w:pPr>
        <w:widowControl w:val="0"/>
        <w:numPr>
          <w:ilvl w:val="1"/>
          <w:numId w:val="16"/>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0114DC">
      <w:pPr>
        <w:widowControl w:val="0"/>
        <w:numPr>
          <w:ilvl w:val="1"/>
          <w:numId w:val="16"/>
        </w:numPr>
        <w:ind w:left="1275" w:hanging="567"/>
      </w:pPr>
      <w:r w:rsidRPr="00627042">
        <w:rPr>
          <w:rtl/>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w:t>
      </w:r>
      <w:r w:rsidRPr="00627042">
        <w:rPr>
          <w:rtl/>
        </w:rPr>
        <w:lastRenderedPageBreak/>
        <w:t>נסיבותיה המציע אינו ראוי לשמש כקבלן במכרז המספק שירותים המבוקשים במכרז זה.</w:t>
      </w:r>
    </w:p>
    <w:p w14:paraId="2FC59364" w14:textId="77777777" w:rsidR="00F45B9E" w:rsidRPr="00627042" w:rsidRDefault="00F45B9E" w:rsidP="000114DC">
      <w:pPr>
        <w:widowControl w:val="0"/>
        <w:numPr>
          <w:ilvl w:val="1"/>
          <w:numId w:val="16"/>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0114DC">
      <w:pPr>
        <w:widowControl w:val="0"/>
        <w:numPr>
          <w:ilvl w:val="1"/>
          <w:numId w:val="16"/>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0114DC">
      <w:pPr>
        <w:widowControl w:val="0"/>
        <w:numPr>
          <w:ilvl w:val="1"/>
          <w:numId w:val="16"/>
        </w:numPr>
        <w:ind w:left="1275" w:hanging="567"/>
        <w:rPr>
          <w:rtl/>
        </w:rPr>
      </w:pPr>
      <w:r w:rsidRPr="00627042">
        <w:rPr>
          <w:rtl/>
        </w:rPr>
        <w:t>לצמצם או להרחיב את היקף הפעילות.</w:t>
      </w:r>
    </w:p>
    <w:p w14:paraId="7400C424" w14:textId="77777777" w:rsidR="00F45B9E" w:rsidRPr="00627042" w:rsidRDefault="00F45B9E" w:rsidP="000114DC">
      <w:pPr>
        <w:widowControl w:val="0"/>
        <w:numPr>
          <w:ilvl w:val="1"/>
          <w:numId w:val="16"/>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0114DC">
      <w:pPr>
        <w:widowControl w:val="0"/>
        <w:numPr>
          <w:ilvl w:val="1"/>
          <w:numId w:val="16"/>
        </w:numPr>
        <w:ind w:left="1275" w:hanging="567"/>
        <w:rPr>
          <w:rtl/>
        </w:rPr>
      </w:pPr>
      <w:r w:rsidRPr="00627042">
        <w:rPr>
          <w:rtl/>
        </w:rPr>
        <w:t>הכל לפי שיקול דעתו המוחלט של המשרד.</w:t>
      </w:r>
    </w:p>
    <w:p w14:paraId="708CA570" w14:textId="77777777" w:rsidR="00F45B9E" w:rsidRPr="00627042" w:rsidRDefault="00F45B9E" w:rsidP="000114DC">
      <w:pPr>
        <w:widowControl w:val="0"/>
        <w:numPr>
          <w:ilvl w:val="1"/>
          <w:numId w:val="16"/>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0114DC">
      <w:pPr>
        <w:widowControl w:val="0"/>
        <w:numPr>
          <w:ilvl w:val="1"/>
          <w:numId w:val="16"/>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0114DC">
      <w:pPr>
        <w:widowControl w:val="0"/>
        <w:numPr>
          <w:ilvl w:val="1"/>
          <w:numId w:val="16"/>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0114DC">
      <w:pPr>
        <w:widowControl w:val="0"/>
        <w:numPr>
          <w:ilvl w:val="1"/>
          <w:numId w:val="16"/>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0114DC">
      <w:pPr>
        <w:widowControl w:val="0"/>
        <w:numPr>
          <w:ilvl w:val="1"/>
          <w:numId w:val="16"/>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0114DC">
      <w:pPr>
        <w:widowControl w:val="0"/>
        <w:numPr>
          <w:ilvl w:val="1"/>
          <w:numId w:val="16"/>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0114DC">
      <w:pPr>
        <w:widowControl w:val="0"/>
        <w:numPr>
          <w:ilvl w:val="1"/>
          <w:numId w:val="16"/>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0114DC">
      <w:pPr>
        <w:widowControl w:val="0"/>
        <w:numPr>
          <w:ilvl w:val="1"/>
          <w:numId w:val="16"/>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0114DC">
      <w:pPr>
        <w:widowControl w:val="0"/>
        <w:numPr>
          <w:ilvl w:val="1"/>
          <w:numId w:val="16"/>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0114DC">
      <w:pPr>
        <w:widowControl w:val="0"/>
        <w:numPr>
          <w:ilvl w:val="1"/>
          <w:numId w:val="16"/>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0114DC">
      <w:pPr>
        <w:widowControl w:val="0"/>
        <w:numPr>
          <w:ilvl w:val="1"/>
          <w:numId w:val="16"/>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0114DC">
      <w:pPr>
        <w:widowControl w:val="0"/>
        <w:numPr>
          <w:ilvl w:val="1"/>
          <w:numId w:val="16"/>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xml:space="preserve">, בתנאי אספקה כפי שנקבעו בתנאי ההתקשרות. יש לציין כי הפרה של סעיף זה תהווה הפרה יסודית של </w:t>
      </w:r>
      <w:r w:rsidRPr="00627042">
        <w:rPr>
          <w:rFonts w:hint="cs"/>
          <w:rtl/>
        </w:rPr>
        <w:lastRenderedPageBreak/>
        <w:t>הסכם ההתקשרות המקנה זכות לעורך המכרז לנקוט בצעדים כמוגדר בהסכם.</w:t>
      </w:r>
    </w:p>
    <w:p w14:paraId="41DF8C2D" w14:textId="4CB90BD9"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rsidP="000114DC">
      <w:pPr>
        <w:widowControl w:val="0"/>
        <w:numPr>
          <w:ilvl w:val="1"/>
          <w:numId w:val="16"/>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0114DC">
      <w:pPr>
        <w:widowControl w:val="0"/>
        <w:numPr>
          <w:ilvl w:val="1"/>
          <w:numId w:val="16"/>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0114DC">
      <w:pPr>
        <w:widowControl w:val="0"/>
        <w:numPr>
          <w:ilvl w:val="1"/>
          <w:numId w:val="16"/>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0114DC">
      <w:pPr>
        <w:widowControl w:val="0"/>
        <w:numPr>
          <w:ilvl w:val="1"/>
          <w:numId w:val="16"/>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0114DC">
      <w:pPr>
        <w:widowControl w:val="0"/>
        <w:numPr>
          <w:ilvl w:val="1"/>
          <w:numId w:val="16"/>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0114DC">
      <w:pPr>
        <w:widowControl w:val="0"/>
        <w:numPr>
          <w:ilvl w:val="1"/>
          <w:numId w:val="16"/>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0114DC">
      <w:pPr>
        <w:widowControl w:val="0"/>
        <w:numPr>
          <w:ilvl w:val="1"/>
          <w:numId w:val="16"/>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0114DC">
      <w:pPr>
        <w:widowControl w:val="0"/>
        <w:numPr>
          <w:ilvl w:val="1"/>
          <w:numId w:val="16"/>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0114DC">
      <w:pPr>
        <w:widowControl w:val="0"/>
        <w:numPr>
          <w:ilvl w:val="1"/>
          <w:numId w:val="16"/>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0114DC">
      <w:pPr>
        <w:widowControl w:val="0"/>
        <w:numPr>
          <w:ilvl w:val="1"/>
          <w:numId w:val="16"/>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0114DC">
      <w:pPr>
        <w:widowControl w:val="0"/>
        <w:numPr>
          <w:ilvl w:val="1"/>
          <w:numId w:val="16"/>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0114DC">
      <w:pPr>
        <w:widowControl w:val="0"/>
        <w:numPr>
          <w:ilvl w:val="1"/>
          <w:numId w:val="16"/>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0114DC">
      <w:pPr>
        <w:widowControl w:val="0"/>
        <w:numPr>
          <w:ilvl w:val="1"/>
          <w:numId w:val="16"/>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3802FB3" w:rsidR="00D83710" w:rsidRPr="00164A46" w:rsidRDefault="00D83710" w:rsidP="000114DC">
      <w:pPr>
        <w:widowControl w:val="0"/>
        <w:numPr>
          <w:ilvl w:val="1"/>
          <w:numId w:val="16"/>
        </w:numPr>
        <w:ind w:left="1275" w:hanging="567"/>
        <w:rPr>
          <w:rtl/>
        </w:rPr>
      </w:pPr>
      <w:bookmarkStart w:id="24"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w:t>
      </w:r>
      <w:r w:rsidRPr="00164A46">
        <w:rPr>
          <w:rFonts w:hint="cs"/>
          <w:rtl/>
        </w:rPr>
        <w:lastRenderedPageBreak/>
        <w:t xml:space="preserve">לפגוע בו כאמור בסעיף </w:t>
      </w:r>
      <w:r w:rsidRPr="00627042">
        <w:rPr>
          <w:rFonts w:hint="cs"/>
          <w:rtl/>
        </w:rPr>
        <w:t xml:space="preserve">4(ז) </w:t>
      </w:r>
      <w:r w:rsidRPr="00164A46">
        <w:rPr>
          <w:rFonts w:hint="cs"/>
          <w:rtl/>
        </w:rPr>
        <w:t>בהחלטת הממשלה.</w:t>
      </w:r>
      <w:bookmarkEnd w:id="24"/>
    </w:p>
    <w:p w14:paraId="4F0AB755" w14:textId="072C1091" w:rsidR="00D83710" w:rsidRPr="00F748E9" w:rsidRDefault="00D83710" w:rsidP="000114DC">
      <w:pPr>
        <w:widowControl w:val="0"/>
        <w:numPr>
          <w:ilvl w:val="1"/>
          <w:numId w:val="16"/>
        </w:numPr>
        <w:ind w:left="1275" w:hanging="567"/>
        <w:rPr>
          <w:rtl/>
        </w:rPr>
      </w:pPr>
      <w:bookmarkStart w:id="25"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5"/>
    </w:p>
    <w:p w14:paraId="40735A92" w14:textId="77777777" w:rsidR="00D83710" w:rsidRPr="00F748E9" w:rsidRDefault="00D83710" w:rsidP="000114DC">
      <w:pPr>
        <w:widowControl w:val="0"/>
        <w:numPr>
          <w:ilvl w:val="1"/>
          <w:numId w:val="16"/>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0114DC">
      <w:pPr>
        <w:widowControl w:val="0"/>
        <w:numPr>
          <w:ilvl w:val="1"/>
          <w:numId w:val="16"/>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0114DC">
      <w:pPr>
        <w:widowControl w:val="0"/>
        <w:numPr>
          <w:ilvl w:val="1"/>
          <w:numId w:val="16"/>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0114DC">
      <w:pPr>
        <w:widowControl w:val="0"/>
        <w:numPr>
          <w:ilvl w:val="1"/>
          <w:numId w:val="16"/>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0114DC">
      <w:pPr>
        <w:widowControl w:val="0"/>
        <w:numPr>
          <w:ilvl w:val="1"/>
          <w:numId w:val="16"/>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0114DC">
      <w:pPr>
        <w:widowControl w:val="0"/>
        <w:numPr>
          <w:ilvl w:val="1"/>
          <w:numId w:val="16"/>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0114DC">
      <w:pPr>
        <w:widowControl w:val="0"/>
        <w:numPr>
          <w:ilvl w:val="1"/>
          <w:numId w:val="16"/>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0114DC">
      <w:pPr>
        <w:widowControl w:val="0"/>
        <w:numPr>
          <w:ilvl w:val="1"/>
          <w:numId w:val="16"/>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0114DC">
      <w:pPr>
        <w:widowControl w:val="0"/>
        <w:numPr>
          <w:ilvl w:val="1"/>
          <w:numId w:val="16"/>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0114DC">
      <w:pPr>
        <w:widowControl w:val="0"/>
        <w:numPr>
          <w:ilvl w:val="1"/>
          <w:numId w:val="16"/>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0114DC">
      <w:pPr>
        <w:widowControl w:val="0"/>
        <w:numPr>
          <w:ilvl w:val="1"/>
          <w:numId w:val="16"/>
        </w:numPr>
        <w:ind w:left="1275" w:hanging="567"/>
        <w:rPr>
          <w:rtl/>
        </w:rPr>
      </w:pPr>
      <w:r w:rsidRPr="00627042">
        <w:rPr>
          <w:rFonts w:hint="cs"/>
          <w:rtl/>
        </w:rPr>
        <w:lastRenderedPageBreak/>
        <w:t>אין בסעיפי המכרז כדי לגרוע מזכויות הצדדים על פי כל דין.</w:t>
      </w:r>
    </w:p>
    <w:p w14:paraId="791EA4F9" w14:textId="10559548" w:rsidR="00F45B9E" w:rsidRPr="00803E5E" w:rsidRDefault="00F45B9E" w:rsidP="000114DC">
      <w:pPr>
        <w:widowControl w:val="0"/>
        <w:numPr>
          <w:ilvl w:val="0"/>
          <w:numId w:val="16"/>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0114DC">
      <w:pPr>
        <w:widowControl w:val="0"/>
        <w:numPr>
          <w:ilvl w:val="1"/>
          <w:numId w:val="16"/>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0114DC">
      <w:pPr>
        <w:widowControl w:val="0"/>
        <w:numPr>
          <w:ilvl w:val="2"/>
          <w:numId w:val="16"/>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0114DC">
      <w:pPr>
        <w:widowControl w:val="0"/>
        <w:numPr>
          <w:ilvl w:val="2"/>
          <w:numId w:val="16"/>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0114DC">
      <w:pPr>
        <w:widowControl w:val="0"/>
        <w:numPr>
          <w:ilvl w:val="2"/>
          <w:numId w:val="16"/>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0114DC">
      <w:pPr>
        <w:widowControl w:val="0"/>
        <w:numPr>
          <w:ilvl w:val="2"/>
          <w:numId w:val="16"/>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0114DC">
      <w:pPr>
        <w:widowControl w:val="0"/>
        <w:numPr>
          <w:ilvl w:val="2"/>
          <w:numId w:val="16"/>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0114DC">
      <w:pPr>
        <w:widowControl w:val="0"/>
        <w:numPr>
          <w:ilvl w:val="2"/>
          <w:numId w:val="16"/>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0114DC">
      <w:pPr>
        <w:widowControl w:val="0"/>
        <w:numPr>
          <w:ilvl w:val="2"/>
          <w:numId w:val="16"/>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0114DC">
      <w:pPr>
        <w:widowControl w:val="0"/>
        <w:numPr>
          <w:ilvl w:val="2"/>
          <w:numId w:val="16"/>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0114DC">
      <w:pPr>
        <w:widowControl w:val="0"/>
        <w:numPr>
          <w:ilvl w:val="2"/>
          <w:numId w:val="16"/>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0114DC">
      <w:pPr>
        <w:widowControl w:val="0"/>
        <w:numPr>
          <w:ilvl w:val="2"/>
          <w:numId w:val="16"/>
        </w:numPr>
        <w:ind w:left="1842" w:hanging="850"/>
      </w:pPr>
      <w:r w:rsidRPr="00227E78">
        <w:rPr>
          <w:rFonts w:hint="eastAsia"/>
          <w:b/>
          <w:bCs/>
          <w:rtl/>
        </w:rPr>
        <w:t>ערבות</w:t>
      </w:r>
      <w:r w:rsidRPr="00227E78">
        <w:rPr>
          <w:b/>
          <w:bCs/>
          <w:rtl/>
        </w:rPr>
        <w:t xml:space="preserve"> </w:t>
      </w:r>
      <w:r w:rsidRPr="00227E78">
        <w:rPr>
          <w:rFonts w:hint="cs"/>
          <w:b/>
          <w:bCs/>
          <w:rtl/>
        </w:rPr>
        <w:t>מציע</w:t>
      </w:r>
    </w:p>
    <w:p w14:paraId="4F973257" w14:textId="44C1A660" w:rsidR="00227E78" w:rsidRPr="00227E78" w:rsidRDefault="00227E78" w:rsidP="000114DC">
      <w:pPr>
        <w:widowControl w:val="0"/>
        <w:numPr>
          <w:ilvl w:val="3"/>
          <w:numId w:val="16"/>
        </w:numPr>
        <w:ind w:left="2268" w:hanging="993"/>
      </w:pPr>
      <w:r>
        <w:rPr>
          <w:rFonts w:hint="cs"/>
          <w:rtl/>
        </w:rPr>
        <w:t xml:space="preserve">ערבות מציע מטעם המציע </w:t>
      </w:r>
      <w:r w:rsidRPr="00227E78">
        <w:rPr>
          <w:rFonts w:hint="cs"/>
          <w:rtl/>
        </w:rPr>
        <w:t>לקיום תנאי</w:t>
      </w:r>
      <w:r>
        <w:rPr>
          <w:rFonts w:hint="cs"/>
          <w:rtl/>
        </w:rPr>
        <w:t xml:space="preserve"> המכרז, ההצעה וחתימה על החוזה</w:t>
      </w:r>
      <w:r w:rsidRPr="00227E78">
        <w:rPr>
          <w:rFonts w:hint="cs"/>
          <w:rtl/>
        </w:rPr>
        <w:t xml:space="preserve">, </w:t>
      </w:r>
      <w:r>
        <w:rPr>
          <w:rFonts w:hint="cs"/>
          <w:rtl/>
        </w:rPr>
        <w:t>לפקודת המשרד בסך של 500,000</w:t>
      </w:r>
      <w:r w:rsidRPr="00F748E9">
        <w:rPr>
          <w:rFonts w:hint="cs"/>
          <w:rtl/>
        </w:rPr>
        <w:t xml:space="preserve"> </w:t>
      </w:r>
      <w:r>
        <w:rPr>
          <w:rFonts w:hint="cs"/>
          <w:rtl/>
        </w:rPr>
        <w:t>₪.</w:t>
      </w:r>
    </w:p>
    <w:p w14:paraId="7673092C" w14:textId="3F6851C6" w:rsidR="00227E78" w:rsidRPr="00656DFB" w:rsidRDefault="00227E78" w:rsidP="000114DC">
      <w:pPr>
        <w:widowControl w:val="0"/>
        <w:numPr>
          <w:ilvl w:val="3"/>
          <w:numId w:val="16"/>
        </w:numPr>
        <w:ind w:left="2268" w:hanging="993"/>
        <w:rPr>
          <w:rFonts w:ascii="David" w:hAnsi="David"/>
        </w:rPr>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0114DC">
      <w:pPr>
        <w:widowControl w:val="0"/>
        <w:numPr>
          <w:ilvl w:val="3"/>
          <w:numId w:val="16"/>
        </w:numPr>
        <w:ind w:left="2268" w:hanging="993"/>
        <w:rPr>
          <w:rtl/>
        </w:rPr>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0114DC">
      <w:pPr>
        <w:widowControl w:val="0"/>
        <w:numPr>
          <w:ilvl w:val="3"/>
          <w:numId w:val="16"/>
        </w:numPr>
        <w:ind w:left="2268" w:hanging="993"/>
        <w:rPr>
          <w:rtl/>
        </w:rPr>
      </w:pPr>
      <w:r w:rsidRPr="00227E78">
        <w:rPr>
          <w:rFonts w:hint="cs"/>
          <w:rtl/>
        </w:rPr>
        <w:t>בשום מקרה לא תתקבל ערבות הנושאת תאריך מאוחר יותר.</w:t>
      </w:r>
    </w:p>
    <w:p w14:paraId="39E89324" w14:textId="2015DED7" w:rsidR="00227E78" w:rsidRPr="00227E78" w:rsidRDefault="00227E78" w:rsidP="000114DC">
      <w:pPr>
        <w:widowControl w:val="0"/>
        <w:numPr>
          <w:ilvl w:val="3"/>
          <w:numId w:val="16"/>
        </w:numPr>
        <w:ind w:left="2268" w:hanging="993"/>
        <w:rPr>
          <w:rtl/>
        </w:rPr>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0114DC">
      <w:pPr>
        <w:widowControl w:val="0"/>
        <w:numPr>
          <w:ilvl w:val="3"/>
          <w:numId w:val="16"/>
        </w:numPr>
        <w:ind w:left="2268" w:hanging="993"/>
        <w:rPr>
          <w:rtl/>
        </w:rPr>
      </w:pPr>
      <w:r w:rsidRPr="00227E78">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7DC28A13" w14:textId="77777777" w:rsidR="00227E78" w:rsidRPr="00227E78" w:rsidRDefault="00227E78" w:rsidP="000114DC">
      <w:pPr>
        <w:widowControl w:val="0"/>
        <w:numPr>
          <w:ilvl w:val="3"/>
          <w:numId w:val="16"/>
        </w:numPr>
        <w:ind w:left="2268" w:hanging="993"/>
        <w:rPr>
          <w:rtl/>
        </w:rPr>
      </w:pPr>
      <w:r w:rsidRPr="00227E78">
        <w:rPr>
          <w:rFonts w:hint="cs"/>
          <w:rtl/>
        </w:rPr>
        <w:t>הצעות שלא תצורף אליהן ערבות מציע כנדרש תיפסלנה על הסף.</w:t>
      </w:r>
    </w:p>
    <w:p w14:paraId="2B3806F2" w14:textId="77777777" w:rsidR="00227E78" w:rsidRPr="00227E78" w:rsidRDefault="00227E78" w:rsidP="000114DC">
      <w:pPr>
        <w:widowControl w:val="0"/>
        <w:numPr>
          <w:ilvl w:val="3"/>
          <w:numId w:val="16"/>
        </w:numPr>
        <w:ind w:left="2268" w:hanging="993"/>
        <w:rPr>
          <w:rtl/>
        </w:rPr>
      </w:pPr>
      <w:r w:rsidRPr="00227E78">
        <w:rPr>
          <w:rFonts w:hint="cs"/>
          <w:rtl/>
        </w:rPr>
        <w:t>לאחר תום הליכי המכרז תוחזרנה ערבויות המציעים למציעים שלא יזכו במכרז.</w:t>
      </w:r>
    </w:p>
    <w:p w14:paraId="75CBFD1E" w14:textId="77777777" w:rsidR="00227E78" w:rsidRDefault="00227E78" w:rsidP="00227E78">
      <w:pPr>
        <w:widowControl w:val="0"/>
        <w:ind w:left="2268"/>
        <w:rPr>
          <w:sz w:val="22"/>
          <w:rtl/>
          <w:lang w:eastAsia="en-US"/>
        </w:rPr>
      </w:pPr>
      <w:r w:rsidRPr="00227E78">
        <w:rPr>
          <w:rtl/>
        </w:rPr>
        <w:lastRenderedPageBreak/>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227E78">
      <w:pPr>
        <w:widowControl w:val="0"/>
        <w:ind w:left="2268"/>
        <w:rPr>
          <w:sz w:val="22"/>
          <w:lang w:eastAsia="en-US"/>
        </w:rPr>
      </w:pPr>
      <w:r>
        <w:rPr>
          <w:rFonts w:ascii="David" w:hAnsi="David" w:hint="cs"/>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92E6102" w14:textId="7F921F92" w:rsidR="00F935A4" w:rsidRPr="00B10D2E" w:rsidRDefault="00F935A4" w:rsidP="000114DC">
      <w:pPr>
        <w:widowControl w:val="0"/>
        <w:numPr>
          <w:ilvl w:val="2"/>
          <w:numId w:val="16"/>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0114DC">
      <w:pPr>
        <w:widowControl w:val="0"/>
        <w:numPr>
          <w:ilvl w:val="3"/>
          <w:numId w:val="16"/>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0114DC">
      <w:pPr>
        <w:widowControl w:val="0"/>
        <w:numPr>
          <w:ilvl w:val="3"/>
          <w:numId w:val="16"/>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0114DC">
      <w:pPr>
        <w:widowControl w:val="0"/>
        <w:numPr>
          <w:ilvl w:val="3"/>
          <w:numId w:val="16"/>
        </w:numPr>
        <w:ind w:left="2268" w:hanging="993"/>
      </w:pPr>
      <w:r w:rsidRPr="00B10D2E">
        <w:rPr>
          <w:rFonts w:hint="cs"/>
          <w:rtl/>
        </w:rPr>
        <w:t>פרטים על המציע, מאושרים ע"י רו"ח/עו"ד:</w:t>
      </w:r>
    </w:p>
    <w:p w14:paraId="4547796F" w14:textId="77777777" w:rsidR="00F935A4" w:rsidRPr="00B10D2E" w:rsidRDefault="00F935A4" w:rsidP="000114DC">
      <w:pPr>
        <w:widowControl w:val="0"/>
        <w:numPr>
          <w:ilvl w:val="4"/>
          <w:numId w:val="16"/>
        </w:numPr>
        <w:rPr>
          <w:rtl/>
        </w:rPr>
      </w:pPr>
      <w:r w:rsidRPr="00B10D2E">
        <w:rPr>
          <w:rFonts w:hint="cs"/>
          <w:rtl/>
        </w:rPr>
        <w:t>שם המציע כפי שהוא רשום ברשם רשמי.</w:t>
      </w:r>
    </w:p>
    <w:p w14:paraId="620A6001" w14:textId="77777777" w:rsidR="00F935A4" w:rsidRPr="00B10D2E" w:rsidRDefault="00F935A4" w:rsidP="000114DC">
      <w:pPr>
        <w:widowControl w:val="0"/>
        <w:numPr>
          <w:ilvl w:val="4"/>
          <w:numId w:val="16"/>
        </w:numPr>
        <w:rPr>
          <w:rtl/>
        </w:rPr>
      </w:pPr>
      <w:r w:rsidRPr="00B10D2E">
        <w:rPr>
          <w:rFonts w:hint="cs"/>
          <w:rtl/>
        </w:rPr>
        <w:t>סוג ההתארגנות.</w:t>
      </w:r>
    </w:p>
    <w:p w14:paraId="4311E78C" w14:textId="77777777" w:rsidR="00F935A4" w:rsidRPr="00B10D2E" w:rsidRDefault="00F935A4" w:rsidP="000114DC">
      <w:pPr>
        <w:widowControl w:val="0"/>
        <w:numPr>
          <w:ilvl w:val="4"/>
          <w:numId w:val="16"/>
        </w:numPr>
        <w:rPr>
          <w:rtl/>
        </w:rPr>
      </w:pPr>
      <w:r w:rsidRPr="00B10D2E">
        <w:rPr>
          <w:rFonts w:hint="cs"/>
          <w:rtl/>
        </w:rPr>
        <w:t>תאריך ההתארגנות.</w:t>
      </w:r>
    </w:p>
    <w:p w14:paraId="20ECAFE4" w14:textId="77777777" w:rsidR="00F935A4" w:rsidRPr="00B10D2E" w:rsidRDefault="00F935A4" w:rsidP="000114DC">
      <w:pPr>
        <w:widowControl w:val="0"/>
        <w:numPr>
          <w:ilvl w:val="4"/>
          <w:numId w:val="16"/>
        </w:numPr>
        <w:rPr>
          <w:rtl/>
        </w:rPr>
      </w:pPr>
      <w:r w:rsidRPr="00B10D2E">
        <w:rPr>
          <w:rFonts w:hint="cs"/>
          <w:rtl/>
        </w:rPr>
        <w:t>מספר מזהה.</w:t>
      </w:r>
    </w:p>
    <w:p w14:paraId="332482FD" w14:textId="77777777" w:rsidR="00F935A4" w:rsidRPr="00B10D2E" w:rsidRDefault="00F935A4" w:rsidP="000114DC">
      <w:pPr>
        <w:widowControl w:val="0"/>
        <w:numPr>
          <w:ilvl w:val="4"/>
          <w:numId w:val="16"/>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0114DC">
      <w:pPr>
        <w:widowControl w:val="0"/>
        <w:numPr>
          <w:ilvl w:val="4"/>
          <w:numId w:val="16"/>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0114DC">
      <w:pPr>
        <w:widowControl w:val="0"/>
        <w:numPr>
          <w:ilvl w:val="2"/>
          <w:numId w:val="16"/>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0114DC">
      <w:pPr>
        <w:widowControl w:val="0"/>
        <w:numPr>
          <w:ilvl w:val="2"/>
          <w:numId w:val="16"/>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0114DC">
      <w:pPr>
        <w:widowControl w:val="0"/>
        <w:numPr>
          <w:ilvl w:val="2"/>
          <w:numId w:val="16"/>
        </w:numPr>
        <w:ind w:left="1842" w:hanging="850"/>
      </w:pPr>
      <w:r w:rsidRPr="00B10D2E">
        <w:rPr>
          <w:rFonts w:hint="cs"/>
          <w:rtl/>
        </w:rPr>
        <w:t>אם המציע הינו עמותה, חובה לצרף:</w:t>
      </w:r>
    </w:p>
    <w:p w14:paraId="2257F4A9" w14:textId="77777777" w:rsidR="00F935A4" w:rsidRPr="00B10D2E" w:rsidRDefault="00F935A4" w:rsidP="000114DC">
      <w:pPr>
        <w:widowControl w:val="0"/>
        <w:numPr>
          <w:ilvl w:val="3"/>
          <w:numId w:val="16"/>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0114DC">
      <w:pPr>
        <w:widowControl w:val="0"/>
        <w:numPr>
          <w:ilvl w:val="3"/>
          <w:numId w:val="16"/>
        </w:numPr>
        <w:ind w:left="2268" w:hanging="993"/>
      </w:pPr>
      <w:r>
        <w:rPr>
          <w:rFonts w:hint="cs"/>
          <w:rtl/>
        </w:rPr>
        <w:t>אישור על ניהול תקין, מטעם רשם העמותות, תקף לשנה השוטפת.</w:t>
      </w:r>
    </w:p>
    <w:p w14:paraId="0FAA77F6" w14:textId="77777777" w:rsidR="008B12A7" w:rsidRDefault="008B12A7" w:rsidP="000114DC">
      <w:pPr>
        <w:widowControl w:val="0"/>
        <w:numPr>
          <w:ilvl w:val="3"/>
          <w:numId w:val="16"/>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0114DC">
      <w:pPr>
        <w:widowControl w:val="0"/>
        <w:numPr>
          <w:ilvl w:val="3"/>
          <w:numId w:val="16"/>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rsidP="000114DC">
      <w:pPr>
        <w:widowControl w:val="0"/>
        <w:numPr>
          <w:ilvl w:val="3"/>
          <w:numId w:val="16"/>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0114DC">
      <w:pPr>
        <w:widowControl w:val="0"/>
        <w:numPr>
          <w:ilvl w:val="3"/>
          <w:numId w:val="16"/>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0114DC">
      <w:pPr>
        <w:widowControl w:val="0"/>
        <w:numPr>
          <w:ilvl w:val="2"/>
          <w:numId w:val="16"/>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0114DC">
      <w:pPr>
        <w:widowControl w:val="0"/>
        <w:numPr>
          <w:ilvl w:val="3"/>
          <w:numId w:val="16"/>
        </w:numPr>
        <w:ind w:left="2268" w:hanging="993"/>
        <w:rPr>
          <w:b/>
          <w:bCs/>
          <w:rtl/>
        </w:rPr>
      </w:pPr>
      <w:r w:rsidRPr="00B10D2E">
        <w:rPr>
          <w:rFonts w:hint="cs"/>
          <w:b/>
          <w:bCs/>
          <w:rtl/>
        </w:rPr>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0114DC">
      <w:pPr>
        <w:widowControl w:val="0"/>
        <w:numPr>
          <w:ilvl w:val="3"/>
          <w:numId w:val="16"/>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0114DC">
      <w:pPr>
        <w:widowControl w:val="0"/>
        <w:numPr>
          <w:ilvl w:val="3"/>
          <w:numId w:val="16"/>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0114DC">
      <w:pPr>
        <w:widowControl w:val="0"/>
        <w:numPr>
          <w:ilvl w:val="3"/>
          <w:numId w:val="16"/>
        </w:numPr>
        <w:ind w:left="2268" w:hanging="993"/>
        <w:rPr>
          <w:b/>
          <w:bCs/>
          <w:rtl/>
        </w:rPr>
      </w:pPr>
      <w:r w:rsidRPr="00B10D2E">
        <w:rPr>
          <w:b/>
          <w:bCs/>
          <w:rtl/>
        </w:rPr>
        <w:t xml:space="preserve">כל בקשה לשינוי או הבהרה לגבי הדרישות הנ"ל יש להפנות במסגרת שאלות ובירורים </w:t>
      </w:r>
      <w:r w:rsidRPr="00B10D2E">
        <w:rPr>
          <w:b/>
          <w:bCs/>
          <w:rtl/>
        </w:rPr>
        <w:lastRenderedPageBreak/>
        <w:t>כאמור בסעיף 1.1 במכרז בלבד. התייחסות תינתן אך ורק באופן האמור בסעיף זה.</w:t>
      </w:r>
    </w:p>
    <w:p w14:paraId="01D01C86" w14:textId="77777777" w:rsidR="004F7AF8" w:rsidRPr="00B10D2E" w:rsidRDefault="00734DDE" w:rsidP="000114DC">
      <w:pPr>
        <w:widowControl w:val="0"/>
        <w:numPr>
          <w:ilvl w:val="3"/>
          <w:numId w:val="16"/>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0114DC">
      <w:pPr>
        <w:widowControl w:val="0"/>
        <w:numPr>
          <w:ilvl w:val="3"/>
          <w:numId w:val="16"/>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0114DC">
      <w:pPr>
        <w:widowControl w:val="0"/>
        <w:numPr>
          <w:ilvl w:val="2"/>
          <w:numId w:val="16"/>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32C3E10" w:rsidR="00F45B9E" w:rsidRDefault="00F45B9E" w:rsidP="000114DC">
      <w:pPr>
        <w:widowControl w:val="0"/>
        <w:numPr>
          <w:ilvl w:val="2"/>
          <w:numId w:val="16"/>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A1502D">
        <w:rPr>
          <w:rFonts w:ascii="David" w:hAnsi="David"/>
          <w:cs/>
        </w:rPr>
        <w:t>‎</w:t>
      </w:r>
      <w:r w:rsidR="00A1502D">
        <w:rPr>
          <w:rFonts w:ascii="David" w:hAnsi="David"/>
        </w:rPr>
        <w:t>2.7.5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0114DC">
      <w:pPr>
        <w:widowControl w:val="0"/>
        <w:numPr>
          <w:ilvl w:val="2"/>
          <w:numId w:val="16"/>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0114DC">
      <w:pPr>
        <w:widowControl w:val="0"/>
        <w:numPr>
          <w:ilvl w:val="2"/>
          <w:numId w:val="16"/>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0114DC">
      <w:pPr>
        <w:widowControl w:val="0"/>
        <w:numPr>
          <w:ilvl w:val="2"/>
          <w:numId w:val="16"/>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0114DC">
      <w:pPr>
        <w:widowControl w:val="0"/>
        <w:numPr>
          <w:ilvl w:val="2"/>
          <w:numId w:val="16"/>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0114DC">
      <w:pPr>
        <w:widowControl w:val="0"/>
        <w:numPr>
          <w:ilvl w:val="2"/>
          <w:numId w:val="16"/>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0114DC">
      <w:pPr>
        <w:widowControl w:val="0"/>
        <w:numPr>
          <w:ilvl w:val="2"/>
          <w:numId w:val="16"/>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4C3CB515" w:rsidR="00DB0568" w:rsidRPr="00EB4B51" w:rsidRDefault="00DB0568" w:rsidP="000114DC">
      <w:pPr>
        <w:widowControl w:val="0"/>
        <w:numPr>
          <w:ilvl w:val="2"/>
          <w:numId w:val="16"/>
        </w:numPr>
        <w:ind w:left="1842" w:hanging="850"/>
      </w:pPr>
      <w:r w:rsidRPr="00AE56E1">
        <w:rPr>
          <w:rFonts w:hint="cs"/>
          <w:rtl/>
        </w:rPr>
        <w:t>תצהיר</w:t>
      </w:r>
      <w:r w:rsidRPr="00EB4B51">
        <w:rPr>
          <w:rFonts w:hint="cs"/>
          <w:rtl/>
        </w:rPr>
        <w:t xml:space="preserve"> של המנהל הכללי של המציע 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0114DC">
      <w:pPr>
        <w:widowControl w:val="0"/>
        <w:numPr>
          <w:ilvl w:val="2"/>
          <w:numId w:val="16"/>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0114DC">
      <w:pPr>
        <w:widowControl w:val="0"/>
        <w:numPr>
          <w:ilvl w:val="2"/>
          <w:numId w:val="16"/>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0114DC">
      <w:pPr>
        <w:widowControl w:val="0"/>
        <w:numPr>
          <w:ilvl w:val="2"/>
          <w:numId w:val="16"/>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0114DC">
      <w:pPr>
        <w:widowControl w:val="0"/>
        <w:numPr>
          <w:ilvl w:val="2"/>
          <w:numId w:val="16"/>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0114DC">
      <w:pPr>
        <w:widowControl w:val="0"/>
        <w:numPr>
          <w:ilvl w:val="2"/>
          <w:numId w:val="16"/>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0114DC">
      <w:pPr>
        <w:widowControl w:val="0"/>
        <w:numPr>
          <w:ilvl w:val="2"/>
          <w:numId w:val="16"/>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0114DC">
      <w:pPr>
        <w:widowControl w:val="0"/>
        <w:numPr>
          <w:ilvl w:val="2"/>
          <w:numId w:val="16"/>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0114DC">
      <w:pPr>
        <w:widowControl w:val="0"/>
        <w:numPr>
          <w:ilvl w:val="2"/>
          <w:numId w:val="16"/>
        </w:numPr>
        <w:ind w:left="1842" w:hanging="850"/>
        <w:rPr>
          <w:rtl/>
        </w:rPr>
      </w:pPr>
      <w:r w:rsidRPr="00B10D2E">
        <w:rPr>
          <w:rFonts w:hint="cs"/>
          <w:rtl/>
        </w:rPr>
        <w:t xml:space="preserve">בכל מקרה, מובהר בזאת, כי ההחלטה בדבר חשיפה או חיסיון של חלקים בהצעה הינם </w:t>
      </w:r>
      <w:r w:rsidRPr="00B10D2E">
        <w:rPr>
          <w:rFonts w:hint="cs"/>
          <w:rtl/>
        </w:rPr>
        <w:lastRenderedPageBreak/>
        <w:t xml:space="preserve">בסמכותה של ועדת המכרזים של המשרד אשר רשאית לחשוף גם חלקים שהמציע ציין אותם כחסויים. </w:t>
      </w:r>
    </w:p>
    <w:p w14:paraId="6F37861B" w14:textId="77777777" w:rsidR="008B12A7" w:rsidRPr="00B10D2E" w:rsidRDefault="008B12A7" w:rsidP="000114DC">
      <w:pPr>
        <w:widowControl w:val="0"/>
        <w:numPr>
          <w:ilvl w:val="2"/>
          <w:numId w:val="16"/>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0114DC">
      <w:pPr>
        <w:widowControl w:val="0"/>
        <w:numPr>
          <w:ilvl w:val="2"/>
          <w:numId w:val="16"/>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5"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0114DC">
      <w:pPr>
        <w:widowControl w:val="0"/>
        <w:numPr>
          <w:ilvl w:val="2"/>
          <w:numId w:val="16"/>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0114DC">
      <w:pPr>
        <w:widowControl w:val="0"/>
        <w:numPr>
          <w:ilvl w:val="3"/>
          <w:numId w:val="16"/>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0114DC">
      <w:pPr>
        <w:widowControl w:val="0"/>
        <w:numPr>
          <w:ilvl w:val="3"/>
          <w:numId w:val="16"/>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0114DC">
      <w:pPr>
        <w:widowControl w:val="0"/>
        <w:numPr>
          <w:ilvl w:val="2"/>
          <w:numId w:val="16"/>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0114DC">
      <w:pPr>
        <w:widowControl w:val="0"/>
        <w:numPr>
          <w:ilvl w:val="2"/>
          <w:numId w:val="16"/>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0114DC">
      <w:pPr>
        <w:widowControl w:val="0"/>
        <w:numPr>
          <w:ilvl w:val="2"/>
          <w:numId w:val="16"/>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0114DC">
      <w:pPr>
        <w:widowControl w:val="0"/>
        <w:numPr>
          <w:ilvl w:val="2"/>
          <w:numId w:val="16"/>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0114DC">
      <w:pPr>
        <w:widowControl w:val="0"/>
        <w:numPr>
          <w:ilvl w:val="1"/>
          <w:numId w:val="16"/>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66180420"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B35D92">
        <w:rPr>
          <w:rFonts w:hint="cs"/>
          <w:b/>
          <w:bCs/>
          <w:sz w:val="32"/>
          <w:szCs w:val="32"/>
          <w:u w:val="single"/>
          <w:rtl/>
          <w:lang w:eastAsia="en-US"/>
        </w:rPr>
        <w:t>41/8.2022</w:t>
      </w:r>
      <w:r w:rsidR="00B35D92" w:rsidRPr="00891C07">
        <w:rPr>
          <w:rFonts w:hint="cs"/>
          <w:b/>
          <w:bCs/>
          <w:sz w:val="32"/>
          <w:szCs w:val="32"/>
          <w:rtl/>
          <w:lang w:eastAsia="en-US"/>
        </w:rPr>
        <w:t xml:space="preserve"> </w:t>
      </w:r>
      <w:r w:rsidR="00EB3FB6" w:rsidRPr="00EB3FB6">
        <w:rPr>
          <w:b/>
          <w:bCs/>
          <w:sz w:val="32"/>
          <w:szCs w:val="32"/>
          <w:rtl/>
          <w:lang w:eastAsia="en-US"/>
        </w:rPr>
        <w:t>הפעלת תוכנית חינוכית חוץ בית ספרית להעמקת הזהות האזרחית והזהות היהודית – ציונית</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71447FD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B35D92">
        <w:rPr>
          <w:rFonts w:hint="cs"/>
          <w:b/>
          <w:bCs/>
          <w:sz w:val="26"/>
          <w:szCs w:val="26"/>
          <w:u w:val="single"/>
          <w:rtl/>
          <w:lang w:eastAsia="en-US"/>
        </w:rPr>
        <w:t>19/9/2022</w:t>
      </w:r>
      <w:r w:rsidR="00B35D92"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lastRenderedPageBreak/>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42"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I6E/Et0AgAA9Q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26" w:name="_נספח_א_–_[טבלת_שינויים_שבוצעו_בהורא"/>
      <w:bookmarkEnd w:id="26"/>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0114DC">
      <w:pPr>
        <w:pStyle w:val="23"/>
        <w:numPr>
          <w:ilvl w:val="1"/>
          <w:numId w:val="14"/>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0114DC">
      <w:pPr>
        <w:pStyle w:val="23"/>
        <w:numPr>
          <w:ilvl w:val="1"/>
          <w:numId w:val="14"/>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0114DC">
      <w:pPr>
        <w:pStyle w:val="23"/>
        <w:numPr>
          <w:ilvl w:val="1"/>
          <w:numId w:val="14"/>
        </w:numPr>
        <w:ind w:left="567" w:hanging="567"/>
      </w:pPr>
      <w:bookmarkStart w:id="27"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7"/>
    </w:p>
    <w:p w14:paraId="752F548B" w14:textId="77777777" w:rsidR="00E2138B" w:rsidRPr="004F286A" w:rsidRDefault="00E2138B" w:rsidP="000114DC">
      <w:pPr>
        <w:pStyle w:val="23"/>
        <w:numPr>
          <w:ilvl w:val="1"/>
          <w:numId w:val="14"/>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0114DC">
      <w:pPr>
        <w:pStyle w:val="23"/>
        <w:numPr>
          <w:ilvl w:val="1"/>
          <w:numId w:val="14"/>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0114DC">
      <w:pPr>
        <w:pStyle w:val="23"/>
        <w:numPr>
          <w:ilvl w:val="1"/>
          <w:numId w:val="14"/>
        </w:numPr>
        <w:ind w:left="567" w:hanging="567"/>
        <w:rPr>
          <w:rtl/>
        </w:rPr>
      </w:pPr>
      <w:bookmarkStart w:id="28" w:name="_Ref486944349"/>
      <w:r w:rsidRPr="004F286A">
        <w:rPr>
          <w:rtl/>
        </w:rPr>
        <w:t xml:space="preserve">הוראה זו לא תחול </w:t>
      </w:r>
      <w:r>
        <w:rPr>
          <w:rFonts w:hint="cs"/>
          <w:rtl/>
        </w:rPr>
        <w:t xml:space="preserve">על </w:t>
      </w:r>
      <w:r w:rsidRPr="004F286A">
        <w:rPr>
          <w:rtl/>
        </w:rPr>
        <w:t>סוגי התשלומים הבאים:</w:t>
      </w:r>
      <w:bookmarkEnd w:id="28"/>
    </w:p>
    <w:p w14:paraId="1C2D1DF6" w14:textId="77777777" w:rsidR="00E2138B" w:rsidRDefault="00E2138B" w:rsidP="000114DC">
      <w:pPr>
        <w:pStyle w:val="34"/>
        <w:numPr>
          <w:ilvl w:val="2"/>
          <w:numId w:val="14"/>
        </w:numPr>
        <w:tabs>
          <w:tab w:val="clear" w:pos="1304"/>
          <w:tab w:val="left" w:pos="1371"/>
        </w:tabs>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0114DC">
      <w:pPr>
        <w:pStyle w:val="34"/>
        <w:numPr>
          <w:ilvl w:val="2"/>
          <w:numId w:val="14"/>
        </w:numPr>
        <w:tabs>
          <w:tab w:val="clear" w:pos="1304"/>
          <w:tab w:val="left" w:pos="1371"/>
        </w:tabs>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699F76EA" w14:textId="77777777" w:rsidR="00E2138B" w:rsidRDefault="00E2138B" w:rsidP="000114DC">
      <w:pPr>
        <w:pStyle w:val="34"/>
        <w:numPr>
          <w:ilvl w:val="2"/>
          <w:numId w:val="14"/>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0114DC">
      <w:pPr>
        <w:pStyle w:val="34"/>
        <w:numPr>
          <w:ilvl w:val="2"/>
          <w:numId w:val="14"/>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0114DC">
      <w:pPr>
        <w:pStyle w:val="34"/>
        <w:numPr>
          <w:ilvl w:val="2"/>
          <w:numId w:val="14"/>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0114DC">
      <w:pPr>
        <w:pStyle w:val="22"/>
        <w:numPr>
          <w:ilvl w:val="1"/>
          <w:numId w:val="14"/>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0114DC">
      <w:pPr>
        <w:pStyle w:val="34"/>
        <w:numPr>
          <w:ilvl w:val="2"/>
          <w:numId w:val="14"/>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0114DC">
      <w:pPr>
        <w:pStyle w:val="34"/>
        <w:numPr>
          <w:ilvl w:val="2"/>
          <w:numId w:val="14"/>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rsidP="000114DC">
      <w:pPr>
        <w:pStyle w:val="23"/>
        <w:numPr>
          <w:ilvl w:val="1"/>
          <w:numId w:val="14"/>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29" w:name="נספח_א"/>
            <w:bookmarkStart w:id="30" w:name="נספח_ב"/>
            <w:bookmarkStart w:id="31" w:name="נספח_ג"/>
            <w:bookmarkStart w:id="32" w:name="נספח_ד"/>
            <w:bookmarkStart w:id="33" w:name="נספח_ה"/>
            <w:bookmarkEnd w:id="29"/>
            <w:bookmarkEnd w:id="30"/>
            <w:bookmarkEnd w:id="31"/>
            <w:bookmarkEnd w:id="32"/>
            <w:bookmarkEnd w:id="33"/>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0114DC">
      <w:pPr>
        <w:pStyle w:val="23"/>
        <w:numPr>
          <w:ilvl w:val="1"/>
          <w:numId w:val="14"/>
        </w:numPr>
        <w:ind w:left="567" w:hanging="567"/>
      </w:pPr>
      <w:bookmarkStart w:id="34" w:name="_Ref483313735"/>
      <w:bookmarkStart w:id="35"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4"/>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6" w:name="_Ref46740966"/>
      <w:bookmarkStart w:id="37" w:name="_Ref486944754"/>
      <w:bookmarkEnd w:id="35"/>
      <w:r>
        <w:rPr>
          <w:rFonts w:hint="cs"/>
          <w:rtl/>
        </w:rPr>
        <w:t xml:space="preserve"> </w:t>
      </w:r>
    </w:p>
    <w:p w14:paraId="3B1C3439" w14:textId="77777777" w:rsidR="00E2138B" w:rsidRPr="00A64B23" w:rsidRDefault="00E2138B" w:rsidP="000114DC">
      <w:pPr>
        <w:pStyle w:val="23"/>
        <w:numPr>
          <w:ilvl w:val="1"/>
          <w:numId w:val="14"/>
        </w:numPr>
        <w:ind w:left="567" w:hanging="567"/>
      </w:pPr>
      <w:bookmarkStart w:id="38"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6"/>
      <w:r w:rsidRPr="00A64B23">
        <w:rPr>
          <w:rtl/>
        </w:rPr>
        <w:t xml:space="preserve">יהיה </w:t>
      </w:r>
      <w:bookmarkEnd w:id="37"/>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38"/>
    </w:p>
    <w:p w14:paraId="440C3DAE" w14:textId="77777777" w:rsidR="00E2138B" w:rsidRPr="00A64B23" w:rsidRDefault="00E2138B" w:rsidP="000114DC">
      <w:pPr>
        <w:pStyle w:val="23"/>
        <w:numPr>
          <w:ilvl w:val="1"/>
          <w:numId w:val="14"/>
        </w:numPr>
        <w:ind w:left="567" w:hanging="567"/>
      </w:pPr>
      <w:bookmarkStart w:id="39"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9"/>
    </w:p>
    <w:p w14:paraId="24A72749" w14:textId="77777777" w:rsidR="00E2138B" w:rsidRPr="00A64B23" w:rsidRDefault="00E2138B" w:rsidP="000114DC">
      <w:pPr>
        <w:pStyle w:val="23"/>
        <w:numPr>
          <w:ilvl w:val="1"/>
          <w:numId w:val="14"/>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0114DC">
      <w:pPr>
        <w:pStyle w:val="23"/>
        <w:numPr>
          <w:ilvl w:val="1"/>
          <w:numId w:val="14"/>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0114DC">
      <w:pPr>
        <w:pStyle w:val="23"/>
        <w:numPr>
          <w:ilvl w:val="1"/>
          <w:numId w:val="14"/>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0114DC">
      <w:pPr>
        <w:pStyle w:val="23"/>
        <w:numPr>
          <w:ilvl w:val="1"/>
          <w:numId w:val="14"/>
        </w:numPr>
        <w:ind w:left="567" w:hanging="567"/>
        <w:rPr>
          <w:u w:val="single"/>
        </w:rPr>
      </w:pPr>
      <w:bookmarkStart w:id="40" w:name="_Ref51678527"/>
      <w:bookmarkStart w:id="41"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0"/>
    </w:p>
    <w:p w14:paraId="6774630A" w14:textId="77777777" w:rsidR="00E2138B" w:rsidRDefault="00E2138B" w:rsidP="000114DC">
      <w:pPr>
        <w:pStyle w:val="34"/>
        <w:numPr>
          <w:ilvl w:val="2"/>
          <w:numId w:val="14"/>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41"/>
    </w:p>
    <w:p w14:paraId="61948671" w14:textId="77777777" w:rsidR="00E2138B" w:rsidRDefault="00E2138B" w:rsidP="000114DC">
      <w:pPr>
        <w:pStyle w:val="23"/>
        <w:numPr>
          <w:ilvl w:val="1"/>
          <w:numId w:val="14"/>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42"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0114DC">
      <w:pPr>
        <w:pStyle w:val="22"/>
        <w:numPr>
          <w:ilvl w:val="1"/>
          <w:numId w:val="14"/>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2"/>
    </w:p>
    <w:p w14:paraId="4351BBCE" w14:textId="77777777" w:rsidR="003D26C1" w:rsidRPr="00A64B23" w:rsidRDefault="003D26C1" w:rsidP="000114DC">
      <w:pPr>
        <w:pStyle w:val="34"/>
        <w:numPr>
          <w:ilvl w:val="2"/>
          <w:numId w:val="14"/>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0114DC">
      <w:pPr>
        <w:pStyle w:val="34"/>
        <w:numPr>
          <w:ilvl w:val="2"/>
          <w:numId w:val="14"/>
        </w:numPr>
        <w:tabs>
          <w:tab w:val="clear" w:pos="1304"/>
          <w:tab w:val="left" w:pos="1371"/>
        </w:tabs>
        <w:ind w:left="1371" w:hanging="804"/>
        <w:rPr>
          <w:rtl/>
        </w:rPr>
      </w:pPr>
      <w:bookmarkStart w:id="43" w:name="_Ref70521093"/>
      <w:r>
        <w:rPr>
          <w:rFonts w:hint="cs"/>
          <w:rtl/>
        </w:rPr>
        <w:t>דיווח רבעוני (עבור 3 הרבעונים הראשונים של כל שנה):</w:t>
      </w:r>
      <w:bookmarkEnd w:id="43"/>
    </w:p>
    <w:p w14:paraId="62DB7FCD" w14:textId="6AC6AF12"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0114DC">
      <w:pPr>
        <w:pStyle w:val="34"/>
        <w:numPr>
          <w:ilvl w:val="2"/>
          <w:numId w:val="14"/>
        </w:numPr>
        <w:tabs>
          <w:tab w:val="clear" w:pos="1304"/>
          <w:tab w:val="left" w:pos="1371"/>
        </w:tabs>
        <w:ind w:left="1371" w:hanging="804"/>
      </w:pPr>
      <w:bookmarkStart w:id="44" w:name="_Ref70520500"/>
      <w:r>
        <w:rPr>
          <w:rFonts w:hint="cs"/>
          <w:rtl/>
        </w:rPr>
        <w:t>דיווח שנתי:</w:t>
      </w:r>
      <w:bookmarkEnd w:id="44"/>
    </w:p>
    <w:p w14:paraId="72F67A46" w14:textId="633748BD"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rsidP="000114DC">
      <w:pPr>
        <w:pStyle w:val="23"/>
        <w:numPr>
          <w:ilvl w:val="1"/>
          <w:numId w:val="14"/>
        </w:numPr>
        <w:ind w:left="567" w:hanging="567"/>
      </w:pPr>
      <w:bookmarkStart w:id="45"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5"/>
    </w:p>
    <w:p w14:paraId="7BDDD27D" w14:textId="77777777" w:rsidR="001D15FD" w:rsidRDefault="001D15FD" w:rsidP="000114DC">
      <w:pPr>
        <w:pStyle w:val="23"/>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07E10F0F" w14:textId="77777777" w:rsidR="001D15FD" w:rsidRPr="008903B5" w:rsidRDefault="001D15FD" w:rsidP="000114DC">
      <w:pPr>
        <w:pStyle w:val="22"/>
        <w:numPr>
          <w:ilvl w:val="1"/>
          <w:numId w:val="14"/>
        </w:numPr>
        <w:ind w:left="567" w:right="0" w:hanging="567"/>
      </w:pPr>
      <w:bookmarkStart w:id="46" w:name="_Ref486944326"/>
      <w:r w:rsidRPr="008903B5">
        <w:rPr>
          <w:rtl/>
        </w:rPr>
        <w:t>הוראות מעבר</w:t>
      </w:r>
      <w:bookmarkEnd w:id="46"/>
    </w:p>
    <w:p w14:paraId="600B597C" w14:textId="77777777" w:rsidR="001D15FD" w:rsidRDefault="001D15FD" w:rsidP="000114DC">
      <w:pPr>
        <w:pStyle w:val="34"/>
        <w:numPr>
          <w:ilvl w:val="2"/>
          <w:numId w:val="14"/>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0114DC">
      <w:pPr>
        <w:pStyle w:val="34"/>
        <w:numPr>
          <w:ilvl w:val="2"/>
          <w:numId w:val="14"/>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0114DC">
      <w:pPr>
        <w:pStyle w:val="23"/>
        <w:numPr>
          <w:ilvl w:val="1"/>
          <w:numId w:val="14"/>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BA2870A" w14:textId="77777777" w:rsidR="001D15FD" w:rsidRDefault="00397EAC" w:rsidP="000114DC">
      <w:pPr>
        <w:pStyle w:val="23"/>
        <w:numPr>
          <w:ilvl w:val="1"/>
          <w:numId w:val="14"/>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0114DC">
      <w:pPr>
        <w:pStyle w:val="23"/>
        <w:numPr>
          <w:ilvl w:val="1"/>
          <w:numId w:val="14"/>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397EAC" w:rsidP="000114DC">
      <w:pPr>
        <w:pStyle w:val="23"/>
        <w:numPr>
          <w:ilvl w:val="1"/>
          <w:numId w:val="14"/>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397EAC" w:rsidP="000114DC">
      <w:pPr>
        <w:pStyle w:val="23"/>
        <w:numPr>
          <w:ilvl w:val="1"/>
          <w:numId w:val="14"/>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23CBF20D" w14:textId="77777777" w:rsidR="001D15FD" w:rsidRDefault="00397EAC" w:rsidP="000114DC">
      <w:pPr>
        <w:pStyle w:val="23"/>
        <w:numPr>
          <w:ilvl w:val="1"/>
          <w:numId w:val="14"/>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397EAC" w:rsidP="000114DC">
      <w:pPr>
        <w:pStyle w:val="23"/>
        <w:numPr>
          <w:ilvl w:val="1"/>
          <w:numId w:val="14"/>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397EAC" w:rsidP="000114DC">
      <w:pPr>
        <w:pStyle w:val="23"/>
        <w:numPr>
          <w:ilvl w:val="1"/>
          <w:numId w:val="14"/>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397EAC" w:rsidP="000114DC">
      <w:pPr>
        <w:pStyle w:val="23"/>
        <w:numPr>
          <w:ilvl w:val="1"/>
          <w:numId w:val="14"/>
        </w:numPr>
        <w:ind w:left="567" w:hanging="567"/>
      </w:pPr>
      <w:hyperlink r:id="rId47" w:history="1">
        <w:r w:rsidR="001D15FD" w:rsidRPr="009C5B54">
          <w:rPr>
            <w:rStyle w:val="Hyperlink"/>
            <w:rtl/>
          </w:rPr>
          <w:t>הוראת תכ"ם, "תשלום עקב פסק דין שניתן כנגד המדינה", מס' 1.5.0.4.</w:t>
        </w:r>
      </w:hyperlink>
    </w:p>
    <w:p w14:paraId="083E1131" w14:textId="77777777" w:rsidR="001D15FD" w:rsidRDefault="00397EAC" w:rsidP="000114DC">
      <w:pPr>
        <w:pStyle w:val="23"/>
        <w:numPr>
          <w:ilvl w:val="1"/>
          <w:numId w:val="14"/>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397EAC" w:rsidP="000114DC">
      <w:pPr>
        <w:pStyle w:val="23"/>
        <w:numPr>
          <w:ilvl w:val="1"/>
          <w:numId w:val="14"/>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397EAC" w:rsidP="000114DC">
      <w:pPr>
        <w:pStyle w:val="23"/>
        <w:numPr>
          <w:ilvl w:val="1"/>
          <w:numId w:val="14"/>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397EAC" w:rsidP="000114DC">
      <w:pPr>
        <w:pStyle w:val="23"/>
        <w:numPr>
          <w:ilvl w:val="1"/>
          <w:numId w:val="14"/>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397EAC" w:rsidP="000114DC">
      <w:pPr>
        <w:pStyle w:val="23"/>
        <w:numPr>
          <w:ilvl w:val="1"/>
          <w:numId w:val="14"/>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397EAC" w:rsidP="000114DC">
      <w:pPr>
        <w:pStyle w:val="23"/>
        <w:numPr>
          <w:ilvl w:val="1"/>
          <w:numId w:val="14"/>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397EAC" w:rsidP="000114DC">
      <w:pPr>
        <w:pStyle w:val="23"/>
        <w:numPr>
          <w:ilvl w:val="1"/>
          <w:numId w:val="14"/>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397EAC" w:rsidP="000114DC">
      <w:pPr>
        <w:pStyle w:val="23"/>
        <w:numPr>
          <w:ilvl w:val="1"/>
          <w:numId w:val="14"/>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rsidP="000114DC">
      <w:pPr>
        <w:pStyle w:val="a0"/>
        <w:numPr>
          <w:ilvl w:val="0"/>
          <w:numId w:val="15"/>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rsidP="000114DC">
      <w:pPr>
        <w:pStyle w:val="a0"/>
        <w:numPr>
          <w:ilvl w:val="0"/>
          <w:numId w:val="15"/>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rsidP="000114DC">
      <w:pPr>
        <w:pStyle w:val="a0"/>
        <w:numPr>
          <w:ilvl w:val="0"/>
          <w:numId w:val="15"/>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069D62EC" w14:textId="3FE5EB22" w:rsidR="001D15FD" w:rsidRDefault="001D15FD" w:rsidP="000114DC">
      <w:pPr>
        <w:pStyle w:val="a0"/>
        <w:numPr>
          <w:ilvl w:val="0"/>
          <w:numId w:val="15"/>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0114DC">
      <w:pPr>
        <w:pStyle w:val="a0"/>
        <w:numPr>
          <w:ilvl w:val="1"/>
          <w:numId w:val="13"/>
        </w:numPr>
        <w:ind w:left="946" w:hanging="567"/>
        <w:rPr>
          <w:rtl/>
        </w:rPr>
      </w:pPr>
      <w:r>
        <w:rPr>
          <w:rtl/>
        </w:rPr>
        <w:t xml:space="preserve">מסירה אישית למזמין על ידי הספק או מי מטעמו. </w:t>
      </w:r>
    </w:p>
    <w:p w14:paraId="1C5F466D" w14:textId="77777777" w:rsidR="001D15FD" w:rsidRDefault="001D15FD" w:rsidP="000114DC">
      <w:pPr>
        <w:pStyle w:val="a0"/>
        <w:numPr>
          <w:ilvl w:val="1"/>
          <w:numId w:val="13"/>
        </w:numPr>
        <w:ind w:left="946" w:hanging="567"/>
        <w:rPr>
          <w:rtl/>
        </w:rPr>
      </w:pPr>
      <w:r>
        <w:rPr>
          <w:rtl/>
        </w:rPr>
        <w:t>דואר רשום עם אישור מסירה.</w:t>
      </w:r>
    </w:p>
    <w:p w14:paraId="0E1D77C0" w14:textId="77777777" w:rsidR="001D15FD" w:rsidRDefault="001D15FD" w:rsidP="000114DC">
      <w:pPr>
        <w:pStyle w:val="a0"/>
        <w:numPr>
          <w:ilvl w:val="1"/>
          <w:numId w:val="13"/>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0114DC">
      <w:pPr>
        <w:pStyle w:val="a0"/>
        <w:numPr>
          <w:ilvl w:val="1"/>
          <w:numId w:val="13"/>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0114DC">
      <w:pPr>
        <w:pStyle w:val="a0"/>
        <w:numPr>
          <w:ilvl w:val="1"/>
          <w:numId w:val="13"/>
        </w:numPr>
        <w:ind w:left="946" w:hanging="567"/>
        <w:rPr>
          <w:rtl/>
        </w:rPr>
      </w:pPr>
      <w:r>
        <w:rPr>
          <w:rtl/>
        </w:rPr>
        <w:t>מסר אלקטרוני באמצעות מערכת ייעודית ממוחשבת של המזמין.</w:t>
      </w:r>
    </w:p>
    <w:p w14:paraId="481F38CC" w14:textId="77777777" w:rsidR="001D15FD" w:rsidRDefault="001D15FD" w:rsidP="000114DC">
      <w:pPr>
        <w:pStyle w:val="a0"/>
        <w:numPr>
          <w:ilvl w:val="1"/>
          <w:numId w:val="13"/>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rsidP="000114DC">
      <w:pPr>
        <w:pStyle w:val="a0"/>
        <w:numPr>
          <w:ilvl w:val="0"/>
          <w:numId w:val="15"/>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rsidP="000114DC">
      <w:pPr>
        <w:pStyle w:val="a0"/>
        <w:numPr>
          <w:ilvl w:val="0"/>
          <w:numId w:val="15"/>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1B78FF5"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41/8.2022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B3FB6" w:rsidRPr="00EB3FB6">
        <w:rPr>
          <w:b/>
          <w:bCs/>
          <w:u w:val="single"/>
          <w:rtl/>
          <w:lang w:eastAsia="en-US"/>
        </w:rPr>
        <w:t>הפעלת תוכנית חינוכית חוץ בית ספרית להעמקת הזהות האזרחית והזהות היהודית – ציונית</w:t>
      </w:r>
    </w:p>
    <w:p w14:paraId="647CBEFB" w14:textId="0F75CF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"היחידה"</w:t>
      </w:r>
      <w:r w:rsidRPr="005B2B87">
        <w:rPr>
          <w:noProof/>
          <w:rtl/>
        </w:rPr>
        <w:t xml:space="preserve"> - </w:t>
      </w:r>
      <w:r w:rsidR="005B4940">
        <w:rPr>
          <w:rFonts w:hint="cs"/>
          <w:sz w:val="22"/>
          <w:rtl/>
          <w:lang w:eastAsia="en-US"/>
        </w:rPr>
        <w:t>מינהל חברה ונוער</w:t>
      </w:r>
      <w:r w:rsidR="002956DD">
        <w:rPr>
          <w:rFonts w:hint="cs"/>
          <w:noProof/>
          <w:rtl/>
        </w:rPr>
        <w:t>, משרד החינוך</w:t>
      </w:r>
    </w:p>
    <w:p w14:paraId="20B7889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0114DC">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39ECB59E" w14:textId="0089A8F9"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41/8.2022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0114DC">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3E824E33"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rsidP="000114DC">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0114DC">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0114DC">
      <w:pPr>
        <w:widowControl w:val="0"/>
        <w:numPr>
          <w:ilvl w:val="2"/>
          <w:numId w:val="10"/>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0114DC">
      <w:pPr>
        <w:widowControl w:val="0"/>
        <w:numPr>
          <w:ilvl w:val="2"/>
          <w:numId w:val="10"/>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0114DC">
      <w:pPr>
        <w:widowControl w:val="0"/>
        <w:numPr>
          <w:ilvl w:val="2"/>
          <w:numId w:val="10"/>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0114DC">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0114DC">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0114DC">
      <w:pPr>
        <w:widowControl w:val="0"/>
        <w:numPr>
          <w:ilvl w:val="2"/>
          <w:numId w:val="10"/>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0114DC">
      <w:pPr>
        <w:widowControl w:val="0"/>
        <w:numPr>
          <w:ilvl w:val="1"/>
          <w:numId w:val="10"/>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0114DC">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0114DC">
      <w:pPr>
        <w:widowControl w:val="0"/>
        <w:numPr>
          <w:ilvl w:val="1"/>
          <w:numId w:val="10"/>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0114DC">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0114DC">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0114D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rsidP="000114DC">
      <w:pPr>
        <w:widowControl w:val="0"/>
        <w:numPr>
          <w:ilvl w:val="0"/>
          <w:numId w:val="10"/>
        </w:numPr>
        <w:textAlignment w:val="auto"/>
        <w:rPr>
          <w:b/>
          <w:bCs/>
          <w:u w:val="single"/>
          <w:lang w:eastAsia="en-US"/>
        </w:rPr>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0114DC">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50F3C53"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0114DC">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lastRenderedPageBreak/>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rsidP="00251F07">
      <w:pPr>
        <w:pStyle w:val="NormalWeb"/>
        <w:widowControl w:val="0"/>
        <w:numPr>
          <w:ilvl w:val="0"/>
          <w:numId w:val="38"/>
        </w:numPr>
        <w:rPr>
          <w:rFonts w:cs="David"/>
          <w:sz w:val="26"/>
          <w:szCs w:val="26"/>
          <w:rtl/>
        </w:rPr>
      </w:pPr>
      <w:r w:rsidRPr="00EE5606">
        <w:rPr>
          <w:rFonts w:cs="David"/>
          <w:b/>
          <w:bCs/>
          <w:sz w:val="26"/>
          <w:szCs w:val="26"/>
          <w:u w:val="single"/>
          <w:rtl/>
        </w:rPr>
        <w:t>הגדרות</w:t>
      </w:r>
    </w:p>
    <w:p w14:paraId="262B6F3D"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בתקנות אלה -</w:t>
      </w:r>
    </w:p>
    <w:p w14:paraId="6B572C0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בקשה לאישור המשטרה</w:t>
      </w:r>
    </w:p>
    <w:p w14:paraId="0F363C83" w14:textId="77777777" w:rsidR="00251F07" w:rsidRPr="00EE5606" w:rsidRDefault="00251F07" w:rsidP="00251F07">
      <w:pPr>
        <w:pStyle w:val="NormalWeb"/>
        <w:widowControl w:val="0"/>
        <w:numPr>
          <w:ilvl w:val="1"/>
          <w:numId w:val="38"/>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בגיר -</w:t>
      </w:r>
    </w:p>
    <w:p w14:paraId="554F1239"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w:t>
      </w:r>
    </w:p>
    <w:p w14:paraId="170AEFC3"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תשובת המשטרה</w:t>
      </w:r>
    </w:p>
    <w:p w14:paraId="1D93EBAB"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אישור המשטרה יינתן לפי טופס 6 שבתוספת.</w:t>
      </w:r>
    </w:p>
    <w:p w14:paraId="6D4ECEDE"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המעסיק;</w:t>
      </w:r>
    </w:p>
    <w:p w14:paraId="195F637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המוסד שנמסרו בעת הגשת הבקשה;</w:t>
      </w:r>
    </w:p>
    <w:p w14:paraId="7B7738E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הבגיר;</w:t>
      </w:r>
    </w:p>
    <w:p w14:paraId="27CEAEA4"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הגשת הבקשה;</w:t>
      </w:r>
    </w:p>
    <w:p w14:paraId="3F0E9063"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תחנת המשטרה המטפלת בבקשה;</w:t>
      </w:r>
    </w:p>
    <w:p w14:paraId="2CC5F26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ביצוע הבדיקה המשטרתית;</w:t>
      </w:r>
    </w:p>
    <w:p w14:paraId="40F0CAA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נותן תשובת המשטרה ותוכנה;</w:t>
      </w:r>
    </w:p>
    <w:p w14:paraId="709B712F"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מתן התשובה, ואם נשלחה בדואר רשום - מועד שליחתה.</w:t>
      </w:r>
    </w:p>
    <w:p w14:paraId="16521655"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lastRenderedPageBreak/>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
        <w:widowControl w:val="0"/>
        <w:spacing w:line="360" w:lineRule="auto"/>
        <w:rPr>
          <w:rFonts w:cs="David"/>
          <w:snapToGrid w:val="0"/>
          <w:sz w:val="19"/>
          <w:rtl/>
        </w:rPr>
      </w:pPr>
    </w:p>
    <w:p w14:paraId="1E892C29"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
        <w:widowControl w:val="0"/>
        <w:spacing w:line="360" w:lineRule="auto"/>
        <w:rPr>
          <w:rFonts w:cs="David"/>
          <w:sz w:val="15"/>
          <w:szCs w:val="15"/>
          <w:rtl/>
        </w:rPr>
      </w:pPr>
    </w:p>
    <w:p w14:paraId="2FCED1FE" w14:textId="77777777" w:rsidR="00251F07" w:rsidRDefault="00251F07" w:rsidP="00251F07">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
        <w:widowControl w:val="0"/>
        <w:spacing w:line="360" w:lineRule="auto"/>
        <w:rPr>
          <w:rFonts w:cs="David"/>
          <w:sz w:val="15"/>
          <w:szCs w:val="15"/>
          <w:rtl/>
        </w:rPr>
      </w:pPr>
    </w:p>
    <w:p w14:paraId="543555ED" w14:textId="77777777" w:rsidR="00251F07" w:rsidRDefault="00251F07" w:rsidP="00251F07">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10DC55FB"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
        <w:widowControl w:val="0"/>
        <w:spacing w:line="360" w:lineRule="auto"/>
        <w:rPr>
          <w:rFonts w:cs="David"/>
          <w:snapToGrid w:val="0"/>
          <w:sz w:val="19"/>
          <w:rtl/>
        </w:rPr>
      </w:pPr>
    </w:p>
    <w:p w14:paraId="4615C12F"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8C0D8E">
        <w:trPr>
          <w:trHeight w:hRule="exact" w:val="170"/>
          <w:jc w:val="center"/>
        </w:trPr>
        <w:tc>
          <w:tcPr>
            <w:tcW w:w="1925" w:type="dxa"/>
            <w:tcBorders>
              <w:bottom w:val="single" w:sz="4" w:space="0" w:color="auto"/>
            </w:tcBorders>
          </w:tcPr>
          <w:p w14:paraId="55BC4DD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8C0D8E">
        <w:trPr>
          <w:trHeight w:hRule="exact" w:val="170"/>
          <w:jc w:val="center"/>
        </w:trPr>
        <w:tc>
          <w:tcPr>
            <w:tcW w:w="1925" w:type="dxa"/>
            <w:tcBorders>
              <w:top w:val="single" w:sz="4" w:space="0" w:color="auto"/>
            </w:tcBorders>
          </w:tcPr>
          <w:p w14:paraId="1F7F5E7C"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8C0D8E">
        <w:trPr>
          <w:trHeight w:hRule="exact" w:val="170"/>
          <w:jc w:val="center"/>
        </w:trPr>
        <w:tc>
          <w:tcPr>
            <w:tcW w:w="1925" w:type="dxa"/>
          </w:tcPr>
          <w:p w14:paraId="672CAC78"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8C0D8E">
        <w:trPr>
          <w:trHeight w:hRule="exact" w:val="170"/>
          <w:jc w:val="center"/>
        </w:trPr>
        <w:tc>
          <w:tcPr>
            <w:tcW w:w="1925" w:type="dxa"/>
          </w:tcPr>
          <w:p w14:paraId="18BFBC82"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2F9BB66F"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
        <w:widowControl w:val="0"/>
        <w:spacing w:line="360" w:lineRule="auto"/>
        <w:rPr>
          <w:rFonts w:cs="David"/>
          <w:snapToGrid w:val="0"/>
          <w:sz w:val="19"/>
          <w:rtl/>
        </w:rPr>
      </w:pPr>
    </w:p>
    <w:p w14:paraId="166A75E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6EC0FE10"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
        <w:widowControl w:val="0"/>
        <w:spacing w:line="360" w:lineRule="auto"/>
        <w:rPr>
          <w:rFonts w:cs="David"/>
          <w:snapToGrid w:val="0"/>
          <w:sz w:val="19"/>
          <w:rtl/>
        </w:rPr>
      </w:pPr>
    </w:p>
    <w:p w14:paraId="54FC2C7D"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
        <w:widowControl w:val="0"/>
        <w:spacing w:line="360" w:lineRule="auto"/>
        <w:rPr>
          <w:rFonts w:cs="David"/>
          <w:snapToGrid w:val="0"/>
          <w:sz w:val="19"/>
          <w:rtl/>
        </w:rPr>
      </w:pPr>
    </w:p>
    <w:p w14:paraId="243DE994"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0526294C"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
        <w:widowControl w:val="0"/>
        <w:spacing w:line="360" w:lineRule="auto"/>
        <w:rPr>
          <w:rFonts w:cs="David"/>
          <w:snapToGrid w:val="0"/>
          <w:sz w:val="19"/>
          <w:rtl/>
        </w:rPr>
      </w:pPr>
    </w:p>
    <w:p w14:paraId="71A5854F"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
        <w:widowControl w:val="0"/>
        <w:spacing w:line="360" w:lineRule="auto"/>
        <w:rPr>
          <w:rFonts w:cs="David"/>
          <w:b/>
          <w:bCs/>
          <w:snapToGrid w:val="0"/>
          <w:sz w:val="24"/>
          <w:szCs w:val="24"/>
          <w:rtl/>
        </w:rPr>
      </w:pPr>
    </w:p>
    <w:p w14:paraId="4CE52226"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
        <w:widowControl w:val="0"/>
        <w:spacing w:line="360" w:lineRule="auto"/>
        <w:rPr>
          <w:rFonts w:cs="David"/>
          <w:snapToGrid w:val="0"/>
          <w:sz w:val="19"/>
          <w:rtl/>
        </w:rPr>
      </w:pPr>
    </w:p>
    <w:p w14:paraId="3F795A85"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
        <w:widowControl w:val="0"/>
        <w:spacing w:line="360" w:lineRule="auto"/>
        <w:rPr>
          <w:rFonts w:cs="David"/>
          <w:snapToGrid w:val="0"/>
          <w:sz w:val="19"/>
          <w:rtl/>
        </w:rPr>
      </w:pPr>
    </w:p>
    <w:p w14:paraId="006A6B2C" w14:textId="77777777" w:rsidR="00251F07" w:rsidRDefault="00251F07" w:rsidP="00251F07">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
        <w:widowControl w:val="0"/>
        <w:spacing w:line="360" w:lineRule="auto"/>
        <w:rPr>
          <w:rFonts w:cs="David"/>
          <w:snapToGrid w:val="0"/>
          <w:sz w:val="19"/>
          <w:rtl/>
        </w:rPr>
      </w:pPr>
    </w:p>
    <w:p w14:paraId="098A6EA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63955A5C" w:rsidR="00EA2F8C" w:rsidRDefault="00251F07" w:rsidP="00656DFB">
      <w:pPr>
        <w:pStyle w:val="aff"/>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4709E34" w14:textId="2F7218D1" w:rsidR="00EA2F8C" w:rsidRDefault="00EA2F8C" w:rsidP="00D1763F">
      <w:pPr>
        <w:widowControl w:val="0"/>
        <w:textAlignment w:val="auto"/>
        <w:rPr>
          <w:b/>
          <w:bCs/>
          <w:sz w:val="30"/>
          <w:szCs w:val="30"/>
          <w:u w:val="single"/>
          <w:rtl/>
          <w:lang w:eastAsia="en-US"/>
        </w:rPr>
      </w:pPr>
    </w:p>
    <w:p w14:paraId="679DAB7E" w14:textId="77777777" w:rsidR="00EA2F8C" w:rsidRDefault="00EA2F8C" w:rsidP="00656DFB">
      <w:pPr>
        <w:overflowPunct/>
        <w:autoSpaceDE/>
        <w:autoSpaceDN/>
        <w:bidi w:val="0"/>
        <w:adjustRightInd/>
        <w:spacing w:line="240" w:lineRule="auto"/>
        <w:jc w:val="left"/>
        <w:textAlignment w:val="auto"/>
        <w:rPr>
          <w:rtl/>
        </w:rPr>
        <w:sectPr w:rsidR="00EA2F8C" w:rsidSect="005B4940">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bidi/>
          <w:rtlGutter/>
          <w:docGrid w:linePitch="326"/>
        </w:sectPr>
      </w:pPr>
    </w:p>
    <w:p w14:paraId="78290D1F" w14:textId="4DE95839" w:rsidR="00EA2F8C" w:rsidRDefault="00EA2F8C" w:rsidP="00EA2F8C">
      <w:pPr>
        <w:widowControl w:val="0"/>
        <w:ind w:left="-33"/>
        <w:jc w:val="right"/>
        <w:rPr>
          <w:rtl/>
        </w:rPr>
      </w:pPr>
      <w:r w:rsidRPr="00EA2F8C">
        <w:rPr>
          <w:rFonts w:hint="cs"/>
          <w:rtl/>
        </w:rPr>
        <w:lastRenderedPageBreak/>
        <w:t xml:space="preserve">נספח מס' </w:t>
      </w:r>
      <w:r w:rsidR="00091605">
        <w:rPr>
          <w:rFonts w:hint="cs"/>
          <w:rtl/>
        </w:rPr>
        <w:t>4</w:t>
      </w:r>
    </w:p>
    <w:p w14:paraId="61958451" w14:textId="4001F53C" w:rsidR="00EA2F8C" w:rsidRDefault="00EA2F8C" w:rsidP="00EA2F8C">
      <w:pPr>
        <w:widowControl w:val="0"/>
        <w:ind w:left="-33"/>
        <w:jc w:val="right"/>
        <w:rPr>
          <w:rtl/>
        </w:rPr>
      </w:pPr>
    </w:p>
    <w:p w14:paraId="2629E886" w14:textId="7A254681" w:rsidR="00EA2F8C" w:rsidRDefault="00EA2F8C" w:rsidP="00EA2F8C">
      <w:pPr>
        <w:widowControl w:val="0"/>
        <w:ind w:left="-33"/>
        <w:jc w:val="center"/>
        <w:rPr>
          <w:u w:val="single"/>
          <w:rtl/>
        </w:rPr>
      </w:pPr>
      <w:r w:rsidRPr="00EA2F8C">
        <w:rPr>
          <w:rFonts w:hint="cs"/>
          <w:u w:val="single"/>
          <w:rtl/>
        </w:rPr>
        <w:t>פירוט הכלכלה במסגרת התוכנית</w:t>
      </w:r>
    </w:p>
    <w:p w14:paraId="030EC145" w14:textId="68193806" w:rsidR="00EA2F8C" w:rsidRDefault="00EA2F8C" w:rsidP="00EA2F8C">
      <w:pPr>
        <w:widowControl w:val="0"/>
        <w:ind w:left="-33"/>
        <w:jc w:val="center"/>
        <w:rPr>
          <w:u w:val="single"/>
          <w:rtl/>
        </w:rPr>
      </w:pPr>
    </w:p>
    <w:tbl>
      <w:tblPr>
        <w:bidiVisual/>
        <w:tblW w:w="14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1843"/>
        <w:gridCol w:w="1027"/>
        <w:gridCol w:w="2551"/>
        <w:gridCol w:w="882"/>
        <w:gridCol w:w="2268"/>
        <w:gridCol w:w="896"/>
        <w:gridCol w:w="2835"/>
        <w:gridCol w:w="1065"/>
      </w:tblGrid>
      <w:tr w:rsidR="00EA2F8C" w:rsidRPr="00BD76F3" w14:paraId="44C90668" w14:textId="77777777" w:rsidTr="00EA2F8C">
        <w:trPr>
          <w:jc w:val="center"/>
        </w:trPr>
        <w:tc>
          <w:tcPr>
            <w:tcW w:w="850" w:type="dxa"/>
            <w:tcBorders>
              <w:top w:val="single" w:sz="18" w:space="0" w:color="auto"/>
              <w:left w:val="single" w:sz="18" w:space="0" w:color="auto"/>
              <w:bottom w:val="single" w:sz="18" w:space="0" w:color="auto"/>
            </w:tcBorders>
            <w:shd w:val="clear" w:color="auto" w:fill="E6E6E6"/>
          </w:tcPr>
          <w:p w14:paraId="1FFE4EF6" w14:textId="77777777" w:rsidR="00EA2F8C" w:rsidRPr="00BD76F3" w:rsidRDefault="00EA2F8C" w:rsidP="00D805C0">
            <w:pPr>
              <w:spacing w:line="300" w:lineRule="atLeast"/>
              <w:jc w:val="center"/>
              <w:rPr>
                <w:b/>
                <w:bCs/>
                <w:rtl/>
              </w:rPr>
            </w:pPr>
            <w:r w:rsidRPr="00BD76F3">
              <w:rPr>
                <w:rFonts w:hint="cs"/>
                <w:b/>
                <w:bCs/>
                <w:rtl/>
              </w:rPr>
              <w:t>יום</w:t>
            </w:r>
          </w:p>
        </w:tc>
        <w:tc>
          <w:tcPr>
            <w:tcW w:w="1843" w:type="dxa"/>
            <w:tcBorders>
              <w:top w:val="single" w:sz="18" w:space="0" w:color="auto"/>
              <w:bottom w:val="single" w:sz="18" w:space="0" w:color="auto"/>
            </w:tcBorders>
            <w:shd w:val="clear" w:color="auto" w:fill="E6E6E6"/>
          </w:tcPr>
          <w:p w14:paraId="7A27FE38" w14:textId="77777777" w:rsidR="00EA2F8C" w:rsidRPr="00BD76F3" w:rsidRDefault="00EA2F8C" w:rsidP="00D805C0">
            <w:pPr>
              <w:spacing w:line="300" w:lineRule="atLeast"/>
              <w:jc w:val="center"/>
              <w:rPr>
                <w:b/>
                <w:bCs/>
                <w:rtl/>
              </w:rPr>
            </w:pPr>
            <w:r w:rsidRPr="00BD76F3">
              <w:rPr>
                <w:rFonts w:hint="cs"/>
                <w:b/>
                <w:bCs/>
                <w:rtl/>
              </w:rPr>
              <w:t>סוג הלינה</w:t>
            </w:r>
          </w:p>
        </w:tc>
        <w:tc>
          <w:tcPr>
            <w:tcW w:w="1027" w:type="dxa"/>
            <w:tcBorders>
              <w:top w:val="single" w:sz="18" w:space="0" w:color="auto"/>
              <w:bottom w:val="single" w:sz="18" w:space="0" w:color="auto"/>
            </w:tcBorders>
            <w:shd w:val="clear" w:color="auto" w:fill="E6E6E6"/>
          </w:tcPr>
          <w:p w14:paraId="6B5095CA" w14:textId="77777777" w:rsidR="00EA2F8C" w:rsidRPr="00BD76F3" w:rsidRDefault="00EA2F8C" w:rsidP="00D805C0">
            <w:pPr>
              <w:spacing w:line="300" w:lineRule="atLeast"/>
              <w:jc w:val="center"/>
              <w:rPr>
                <w:b/>
                <w:bCs/>
                <w:rtl/>
              </w:rPr>
            </w:pPr>
            <w:r w:rsidRPr="00BD76F3">
              <w:rPr>
                <w:rFonts w:hint="cs"/>
                <w:b/>
                <w:bCs/>
                <w:rtl/>
              </w:rPr>
              <w:t>קפה בהשכמה</w:t>
            </w:r>
          </w:p>
        </w:tc>
        <w:tc>
          <w:tcPr>
            <w:tcW w:w="2551" w:type="dxa"/>
            <w:tcBorders>
              <w:top w:val="single" w:sz="18" w:space="0" w:color="auto"/>
              <w:bottom w:val="single" w:sz="18" w:space="0" w:color="auto"/>
            </w:tcBorders>
            <w:shd w:val="clear" w:color="auto" w:fill="E6E6E6"/>
          </w:tcPr>
          <w:p w14:paraId="0D8F5282" w14:textId="77777777" w:rsidR="00EA2F8C" w:rsidRPr="00BD76F3" w:rsidRDefault="00EA2F8C" w:rsidP="00D805C0">
            <w:pPr>
              <w:spacing w:line="300" w:lineRule="atLeast"/>
              <w:jc w:val="center"/>
              <w:rPr>
                <w:b/>
                <w:bCs/>
                <w:rtl/>
              </w:rPr>
            </w:pPr>
            <w:r w:rsidRPr="00BD76F3">
              <w:rPr>
                <w:rFonts w:hint="cs"/>
                <w:b/>
                <w:bCs/>
                <w:rtl/>
              </w:rPr>
              <w:t>ארוחת בוקר</w:t>
            </w:r>
          </w:p>
        </w:tc>
        <w:tc>
          <w:tcPr>
            <w:tcW w:w="882" w:type="dxa"/>
            <w:tcBorders>
              <w:top w:val="single" w:sz="18" w:space="0" w:color="auto"/>
              <w:bottom w:val="single" w:sz="18" w:space="0" w:color="auto"/>
            </w:tcBorders>
            <w:shd w:val="clear" w:color="auto" w:fill="E6E6E6"/>
          </w:tcPr>
          <w:p w14:paraId="4E5CFCE6" w14:textId="77777777" w:rsidR="00EA2F8C" w:rsidRPr="00BD76F3" w:rsidRDefault="00EA2F8C" w:rsidP="00D805C0">
            <w:pPr>
              <w:spacing w:line="300" w:lineRule="atLeast"/>
              <w:jc w:val="center"/>
              <w:rPr>
                <w:b/>
                <w:bCs/>
                <w:rtl/>
              </w:rPr>
            </w:pPr>
            <w:r w:rsidRPr="00BD76F3">
              <w:rPr>
                <w:rFonts w:hint="cs"/>
                <w:b/>
                <w:bCs/>
                <w:rtl/>
              </w:rPr>
              <w:t>ארוחת ביניים (10:00)</w:t>
            </w:r>
          </w:p>
        </w:tc>
        <w:tc>
          <w:tcPr>
            <w:tcW w:w="2268" w:type="dxa"/>
            <w:tcBorders>
              <w:top w:val="single" w:sz="18" w:space="0" w:color="auto"/>
              <w:bottom w:val="single" w:sz="18" w:space="0" w:color="auto"/>
            </w:tcBorders>
            <w:shd w:val="clear" w:color="auto" w:fill="E6E6E6"/>
          </w:tcPr>
          <w:p w14:paraId="605EDBD2" w14:textId="77777777" w:rsidR="00EA2F8C" w:rsidRPr="00BD76F3" w:rsidRDefault="00EA2F8C" w:rsidP="00D805C0">
            <w:pPr>
              <w:spacing w:line="300" w:lineRule="atLeast"/>
              <w:jc w:val="center"/>
              <w:rPr>
                <w:b/>
                <w:bCs/>
                <w:rtl/>
              </w:rPr>
            </w:pPr>
            <w:r w:rsidRPr="00BD76F3">
              <w:rPr>
                <w:rFonts w:hint="cs"/>
                <w:b/>
                <w:bCs/>
                <w:rtl/>
              </w:rPr>
              <w:t>ארוחת צהריים</w:t>
            </w:r>
          </w:p>
        </w:tc>
        <w:tc>
          <w:tcPr>
            <w:tcW w:w="896" w:type="dxa"/>
            <w:tcBorders>
              <w:top w:val="single" w:sz="18" w:space="0" w:color="auto"/>
              <w:bottom w:val="single" w:sz="18" w:space="0" w:color="auto"/>
            </w:tcBorders>
            <w:shd w:val="clear" w:color="auto" w:fill="E6E6E6"/>
          </w:tcPr>
          <w:p w14:paraId="3223E015" w14:textId="77777777" w:rsidR="00EA2F8C" w:rsidRPr="00BD76F3" w:rsidRDefault="00EA2F8C" w:rsidP="00D805C0">
            <w:pPr>
              <w:spacing w:line="300" w:lineRule="atLeast"/>
              <w:jc w:val="center"/>
              <w:rPr>
                <w:b/>
                <w:bCs/>
                <w:rtl/>
              </w:rPr>
            </w:pPr>
            <w:r w:rsidRPr="00BD76F3">
              <w:rPr>
                <w:rFonts w:hint="cs"/>
                <w:b/>
                <w:bCs/>
                <w:rtl/>
              </w:rPr>
              <w:t>ארוחת ביניים (16:00)</w:t>
            </w:r>
          </w:p>
        </w:tc>
        <w:tc>
          <w:tcPr>
            <w:tcW w:w="2835" w:type="dxa"/>
            <w:tcBorders>
              <w:top w:val="single" w:sz="18" w:space="0" w:color="auto"/>
              <w:bottom w:val="single" w:sz="18" w:space="0" w:color="auto"/>
              <w:right w:val="single" w:sz="4" w:space="0" w:color="auto"/>
            </w:tcBorders>
            <w:shd w:val="clear" w:color="auto" w:fill="E6E6E6"/>
          </w:tcPr>
          <w:p w14:paraId="25584279" w14:textId="77777777" w:rsidR="00EA2F8C" w:rsidRPr="00BD76F3" w:rsidRDefault="00EA2F8C" w:rsidP="00D805C0">
            <w:pPr>
              <w:spacing w:line="300" w:lineRule="atLeast"/>
              <w:jc w:val="center"/>
              <w:rPr>
                <w:b/>
                <w:bCs/>
                <w:rtl/>
              </w:rPr>
            </w:pPr>
            <w:r w:rsidRPr="00BD76F3">
              <w:rPr>
                <w:rFonts w:hint="cs"/>
                <w:b/>
                <w:bCs/>
                <w:rtl/>
              </w:rPr>
              <w:t>ארוחת ערב</w:t>
            </w:r>
          </w:p>
        </w:tc>
        <w:tc>
          <w:tcPr>
            <w:tcW w:w="1065" w:type="dxa"/>
            <w:tcBorders>
              <w:top w:val="single" w:sz="18" w:space="0" w:color="auto"/>
              <w:left w:val="single" w:sz="4" w:space="0" w:color="auto"/>
              <w:bottom w:val="single" w:sz="18" w:space="0" w:color="auto"/>
              <w:right w:val="single" w:sz="18" w:space="0" w:color="auto"/>
            </w:tcBorders>
            <w:shd w:val="clear" w:color="auto" w:fill="E6E6E6"/>
          </w:tcPr>
          <w:p w14:paraId="45FAE251" w14:textId="77777777" w:rsidR="00EA2F8C" w:rsidRPr="00BD76F3" w:rsidRDefault="00EA2F8C" w:rsidP="00D805C0">
            <w:pPr>
              <w:spacing w:line="300" w:lineRule="atLeast"/>
              <w:jc w:val="center"/>
              <w:rPr>
                <w:b/>
                <w:bCs/>
                <w:rtl/>
              </w:rPr>
            </w:pPr>
            <w:r w:rsidRPr="00BD76F3">
              <w:rPr>
                <w:rFonts w:hint="cs"/>
                <w:b/>
                <w:bCs/>
                <w:rtl/>
              </w:rPr>
              <w:t>ארוחת ביניים (22:00)</w:t>
            </w:r>
          </w:p>
        </w:tc>
      </w:tr>
      <w:tr w:rsidR="00EA2F8C" w:rsidRPr="00BD76F3" w14:paraId="6C722758" w14:textId="77777777" w:rsidTr="00EA2F8C">
        <w:trPr>
          <w:jc w:val="center"/>
        </w:trPr>
        <w:tc>
          <w:tcPr>
            <w:tcW w:w="850" w:type="dxa"/>
            <w:tcBorders>
              <w:top w:val="single" w:sz="18" w:space="0" w:color="auto"/>
              <w:left w:val="single" w:sz="18" w:space="0" w:color="auto"/>
            </w:tcBorders>
            <w:shd w:val="clear" w:color="auto" w:fill="auto"/>
            <w:vAlign w:val="center"/>
          </w:tcPr>
          <w:p w14:paraId="6F079A79" w14:textId="77777777" w:rsidR="00EA2F8C" w:rsidRPr="00BD76F3" w:rsidRDefault="00EA2F8C" w:rsidP="00D805C0">
            <w:pPr>
              <w:spacing w:line="300" w:lineRule="atLeast"/>
              <w:jc w:val="center"/>
              <w:rPr>
                <w:rtl/>
              </w:rPr>
            </w:pPr>
            <w:r w:rsidRPr="00BD76F3">
              <w:rPr>
                <w:rFonts w:hint="cs"/>
                <w:rtl/>
              </w:rPr>
              <w:t>שני</w:t>
            </w:r>
          </w:p>
        </w:tc>
        <w:tc>
          <w:tcPr>
            <w:tcW w:w="1843" w:type="dxa"/>
            <w:tcBorders>
              <w:top w:val="single" w:sz="18" w:space="0" w:color="auto"/>
            </w:tcBorders>
          </w:tcPr>
          <w:p w14:paraId="11BDF3DE" w14:textId="77777777" w:rsidR="00EA2F8C" w:rsidRPr="00BD76F3" w:rsidRDefault="00EA2F8C" w:rsidP="00D805C0">
            <w:pPr>
              <w:spacing w:line="300" w:lineRule="atLeast"/>
              <w:jc w:val="center"/>
              <w:rPr>
                <w:b/>
                <w:bCs/>
                <w:rtl/>
              </w:rPr>
            </w:pPr>
            <w:r w:rsidRPr="00BD76F3">
              <w:rPr>
                <w:rFonts w:hint="cs"/>
                <w:b/>
                <w:bCs/>
                <w:rtl/>
              </w:rPr>
              <w:t>לינת שטח מלאה</w:t>
            </w:r>
          </w:p>
        </w:tc>
        <w:tc>
          <w:tcPr>
            <w:tcW w:w="1027" w:type="dxa"/>
            <w:tcBorders>
              <w:top w:val="single" w:sz="18" w:space="0" w:color="auto"/>
            </w:tcBorders>
            <w:shd w:val="clear" w:color="auto" w:fill="auto"/>
          </w:tcPr>
          <w:p w14:paraId="3F41524E" w14:textId="77777777" w:rsidR="00EA2F8C" w:rsidRPr="00BD76F3" w:rsidRDefault="00EA2F8C" w:rsidP="00D805C0">
            <w:pPr>
              <w:spacing w:line="300" w:lineRule="atLeast"/>
              <w:jc w:val="center"/>
              <w:rPr>
                <w:b/>
                <w:bCs/>
                <w:rtl/>
              </w:rPr>
            </w:pPr>
            <w:r w:rsidRPr="00BD76F3">
              <w:rPr>
                <w:rFonts w:hint="cs"/>
                <w:b/>
                <w:bCs/>
                <w:rtl/>
              </w:rPr>
              <w:t>-</w:t>
            </w:r>
          </w:p>
        </w:tc>
        <w:tc>
          <w:tcPr>
            <w:tcW w:w="2551" w:type="dxa"/>
            <w:tcBorders>
              <w:top w:val="single" w:sz="18" w:space="0" w:color="auto"/>
            </w:tcBorders>
            <w:shd w:val="clear" w:color="auto" w:fill="auto"/>
          </w:tcPr>
          <w:p w14:paraId="47FF5F30" w14:textId="77777777" w:rsidR="00EA2F8C" w:rsidRPr="00BD76F3" w:rsidRDefault="00EA2F8C" w:rsidP="00D805C0">
            <w:pPr>
              <w:spacing w:line="300" w:lineRule="atLeast"/>
              <w:jc w:val="center"/>
              <w:rPr>
                <w:b/>
                <w:bCs/>
                <w:rtl/>
              </w:rPr>
            </w:pPr>
            <w:r w:rsidRPr="00BD76F3">
              <w:rPr>
                <w:rFonts w:hint="cs"/>
                <w:b/>
                <w:bCs/>
                <w:rtl/>
              </w:rPr>
              <w:t>-</w:t>
            </w:r>
          </w:p>
        </w:tc>
        <w:tc>
          <w:tcPr>
            <w:tcW w:w="882" w:type="dxa"/>
            <w:tcBorders>
              <w:top w:val="single" w:sz="18" w:space="0" w:color="auto"/>
            </w:tcBorders>
            <w:shd w:val="clear" w:color="auto" w:fill="auto"/>
          </w:tcPr>
          <w:p w14:paraId="2AF3A103"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top w:val="single" w:sz="18" w:space="0" w:color="auto"/>
            </w:tcBorders>
            <w:shd w:val="clear" w:color="auto" w:fill="auto"/>
          </w:tcPr>
          <w:p w14:paraId="5F74AB22" w14:textId="77777777" w:rsidR="00EA2F8C" w:rsidRPr="00BD76F3" w:rsidRDefault="00EA2F8C" w:rsidP="00D805C0">
            <w:pPr>
              <w:spacing w:line="300" w:lineRule="atLeast"/>
              <w:jc w:val="center"/>
              <w:rPr>
                <w:b/>
                <w:bCs/>
                <w:rtl/>
              </w:rPr>
            </w:pPr>
            <w:r w:rsidRPr="00BD76F3">
              <w:rPr>
                <w:rFonts w:hint="cs"/>
                <w:b/>
                <w:bCs/>
                <w:rtl/>
              </w:rPr>
              <w:t>-</w:t>
            </w:r>
          </w:p>
        </w:tc>
        <w:tc>
          <w:tcPr>
            <w:tcW w:w="896" w:type="dxa"/>
            <w:tcBorders>
              <w:top w:val="single" w:sz="18" w:space="0" w:color="auto"/>
            </w:tcBorders>
            <w:shd w:val="clear" w:color="auto" w:fill="auto"/>
          </w:tcPr>
          <w:p w14:paraId="19D6164A"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top w:val="single" w:sz="18" w:space="0" w:color="auto"/>
              <w:right w:val="single" w:sz="4" w:space="0" w:color="auto"/>
            </w:tcBorders>
            <w:shd w:val="clear" w:color="auto" w:fill="auto"/>
          </w:tcPr>
          <w:p w14:paraId="4521CDAE" w14:textId="77777777" w:rsidR="00EA2F8C" w:rsidRPr="00BD76F3" w:rsidRDefault="00EA2F8C" w:rsidP="00D805C0">
            <w:pPr>
              <w:spacing w:line="300" w:lineRule="atLeast"/>
              <w:rPr>
                <w:rtl/>
              </w:rPr>
            </w:pPr>
            <w:r w:rsidRPr="00BD76F3">
              <w:rPr>
                <w:rFonts w:hint="cs"/>
                <w:rtl/>
              </w:rPr>
              <w:t>ארוחה לבישול עצמאי בתנאי שדה</w:t>
            </w:r>
          </w:p>
        </w:tc>
        <w:tc>
          <w:tcPr>
            <w:tcW w:w="1065" w:type="dxa"/>
            <w:tcBorders>
              <w:top w:val="single" w:sz="18" w:space="0" w:color="auto"/>
              <w:left w:val="single" w:sz="4" w:space="0" w:color="auto"/>
              <w:right w:val="single" w:sz="18" w:space="0" w:color="auto"/>
            </w:tcBorders>
            <w:shd w:val="clear" w:color="auto" w:fill="auto"/>
          </w:tcPr>
          <w:p w14:paraId="3CDC59E9"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248193B4" w14:textId="77777777" w:rsidTr="00EA2F8C">
        <w:trPr>
          <w:jc w:val="center"/>
        </w:trPr>
        <w:tc>
          <w:tcPr>
            <w:tcW w:w="850" w:type="dxa"/>
            <w:tcBorders>
              <w:left w:val="single" w:sz="18" w:space="0" w:color="auto"/>
            </w:tcBorders>
            <w:shd w:val="clear" w:color="auto" w:fill="auto"/>
            <w:vAlign w:val="center"/>
          </w:tcPr>
          <w:p w14:paraId="725C43CA" w14:textId="77777777" w:rsidR="00EA2F8C" w:rsidRPr="00BD76F3" w:rsidRDefault="00EA2F8C" w:rsidP="00D805C0">
            <w:pPr>
              <w:spacing w:line="300" w:lineRule="atLeast"/>
              <w:jc w:val="center"/>
              <w:rPr>
                <w:rtl/>
              </w:rPr>
            </w:pPr>
            <w:r w:rsidRPr="00BD76F3">
              <w:rPr>
                <w:rFonts w:hint="cs"/>
                <w:rtl/>
              </w:rPr>
              <w:t>שלישי</w:t>
            </w:r>
          </w:p>
        </w:tc>
        <w:tc>
          <w:tcPr>
            <w:tcW w:w="1843" w:type="dxa"/>
          </w:tcPr>
          <w:p w14:paraId="58A1A11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4BAD707B"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val="restart"/>
            <w:shd w:val="clear" w:color="auto" w:fill="auto"/>
            <w:vAlign w:val="center"/>
          </w:tcPr>
          <w:p w14:paraId="57C0EDF5" w14:textId="77777777" w:rsidR="00EA2F8C" w:rsidRPr="00BD76F3" w:rsidRDefault="00EA2F8C" w:rsidP="00D805C0">
            <w:pPr>
              <w:spacing w:line="300" w:lineRule="atLeast"/>
              <w:jc w:val="center"/>
              <w:rPr>
                <w:rtl/>
              </w:rPr>
            </w:pPr>
            <w:r w:rsidRPr="00BD76F3">
              <w:rPr>
                <w:rFonts w:hint="cs"/>
                <w:rtl/>
              </w:rPr>
              <w:t>ארוחת בוקר חלבית בהגשה או הגשה עצמית</w:t>
            </w:r>
          </w:p>
        </w:tc>
        <w:tc>
          <w:tcPr>
            <w:tcW w:w="882" w:type="dxa"/>
            <w:shd w:val="clear" w:color="auto" w:fill="auto"/>
          </w:tcPr>
          <w:p w14:paraId="1F75B097"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val="restart"/>
            <w:shd w:val="clear" w:color="auto" w:fill="auto"/>
            <w:vAlign w:val="center"/>
          </w:tcPr>
          <w:p w14:paraId="01044981" w14:textId="77777777" w:rsidR="00EA2F8C" w:rsidRPr="00BD76F3" w:rsidRDefault="00EA2F8C" w:rsidP="00D805C0">
            <w:pPr>
              <w:spacing w:line="300" w:lineRule="atLeast"/>
              <w:jc w:val="center"/>
              <w:rPr>
                <w:rtl/>
              </w:rPr>
            </w:pPr>
            <w:r w:rsidRPr="00BD76F3">
              <w:rPr>
                <w:rFonts w:hint="cs"/>
                <w:rtl/>
              </w:rPr>
              <w:t>ארוחה נארזת/ארוזה</w:t>
            </w:r>
          </w:p>
        </w:tc>
        <w:tc>
          <w:tcPr>
            <w:tcW w:w="896" w:type="dxa"/>
            <w:shd w:val="clear" w:color="auto" w:fill="auto"/>
          </w:tcPr>
          <w:p w14:paraId="1C8499A1"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val="restart"/>
            <w:tcBorders>
              <w:right w:val="single" w:sz="4" w:space="0" w:color="auto"/>
            </w:tcBorders>
            <w:shd w:val="clear" w:color="auto" w:fill="auto"/>
            <w:vAlign w:val="center"/>
          </w:tcPr>
          <w:p w14:paraId="26067F12" w14:textId="77777777" w:rsidR="00EA2F8C" w:rsidRPr="00BD76F3" w:rsidRDefault="00EA2F8C" w:rsidP="00D805C0">
            <w:pPr>
              <w:spacing w:line="300" w:lineRule="atLeast"/>
              <w:jc w:val="center"/>
              <w:rPr>
                <w:rtl/>
              </w:rPr>
            </w:pPr>
            <w:r w:rsidRPr="00BD76F3">
              <w:rPr>
                <w:rFonts w:hint="cs"/>
                <w:rtl/>
              </w:rPr>
              <w:t>ארוחה בשרית חמה בהגשה או הגשה עצמית</w:t>
            </w:r>
          </w:p>
        </w:tc>
        <w:tc>
          <w:tcPr>
            <w:tcW w:w="1065" w:type="dxa"/>
            <w:tcBorders>
              <w:left w:val="single" w:sz="4" w:space="0" w:color="auto"/>
              <w:right w:val="single" w:sz="18" w:space="0" w:color="auto"/>
            </w:tcBorders>
            <w:shd w:val="clear" w:color="auto" w:fill="auto"/>
          </w:tcPr>
          <w:p w14:paraId="6245A2C0"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4C231E" w14:textId="77777777" w:rsidTr="00EA2F8C">
        <w:trPr>
          <w:jc w:val="center"/>
        </w:trPr>
        <w:tc>
          <w:tcPr>
            <w:tcW w:w="850" w:type="dxa"/>
            <w:tcBorders>
              <w:left w:val="single" w:sz="18" w:space="0" w:color="auto"/>
            </w:tcBorders>
            <w:shd w:val="clear" w:color="auto" w:fill="auto"/>
            <w:vAlign w:val="center"/>
          </w:tcPr>
          <w:p w14:paraId="1A0C2A6C" w14:textId="77777777" w:rsidR="00EA2F8C" w:rsidRPr="00BD76F3" w:rsidRDefault="00EA2F8C" w:rsidP="00D805C0">
            <w:pPr>
              <w:spacing w:line="300" w:lineRule="atLeast"/>
              <w:jc w:val="center"/>
              <w:rPr>
                <w:rtl/>
              </w:rPr>
            </w:pPr>
            <w:r w:rsidRPr="00BD76F3">
              <w:rPr>
                <w:rFonts w:hint="cs"/>
                <w:rtl/>
              </w:rPr>
              <w:t>רביעי</w:t>
            </w:r>
          </w:p>
        </w:tc>
        <w:tc>
          <w:tcPr>
            <w:tcW w:w="1843" w:type="dxa"/>
          </w:tcPr>
          <w:p w14:paraId="5FC4366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05678D46"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70A35BF7" w14:textId="77777777" w:rsidR="00EA2F8C" w:rsidRPr="00BD76F3" w:rsidRDefault="00EA2F8C" w:rsidP="00D805C0">
            <w:pPr>
              <w:spacing w:line="300" w:lineRule="atLeast"/>
              <w:rPr>
                <w:rtl/>
              </w:rPr>
            </w:pPr>
          </w:p>
        </w:tc>
        <w:tc>
          <w:tcPr>
            <w:tcW w:w="882" w:type="dxa"/>
            <w:shd w:val="clear" w:color="auto" w:fill="auto"/>
          </w:tcPr>
          <w:p w14:paraId="460C1302"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58420C5E" w14:textId="77777777" w:rsidR="00EA2F8C" w:rsidRPr="00BD76F3" w:rsidRDefault="00EA2F8C" w:rsidP="00D805C0">
            <w:pPr>
              <w:spacing w:line="300" w:lineRule="atLeast"/>
              <w:rPr>
                <w:rtl/>
              </w:rPr>
            </w:pPr>
          </w:p>
        </w:tc>
        <w:tc>
          <w:tcPr>
            <w:tcW w:w="896" w:type="dxa"/>
            <w:shd w:val="clear" w:color="auto" w:fill="auto"/>
          </w:tcPr>
          <w:p w14:paraId="78E1476A"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757DA278"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6FCEC443"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D416F13" w14:textId="77777777" w:rsidTr="00EA2F8C">
        <w:trPr>
          <w:jc w:val="center"/>
        </w:trPr>
        <w:tc>
          <w:tcPr>
            <w:tcW w:w="850" w:type="dxa"/>
            <w:tcBorders>
              <w:left w:val="single" w:sz="18" w:space="0" w:color="auto"/>
            </w:tcBorders>
            <w:shd w:val="clear" w:color="auto" w:fill="auto"/>
            <w:vAlign w:val="center"/>
          </w:tcPr>
          <w:p w14:paraId="05EC1B94" w14:textId="77777777" w:rsidR="00EA2F8C" w:rsidRPr="00BD76F3" w:rsidRDefault="00EA2F8C" w:rsidP="00D805C0">
            <w:pPr>
              <w:spacing w:line="300" w:lineRule="atLeast"/>
              <w:jc w:val="center"/>
              <w:rPr>
                <w:rtl/>
              </w:rPr>
            </w:pPr>
            <w:r w:rsidRPr="00BD76F3">
              <w:rPr>
                <w:rFonts w:hint="cs"/>
                <w:rtl/>
              </w:rPr>
              <w:t>חמישי</w:t>
            </w:r>
          </w:p>
        </w:tc>
        <w:tc>
          <w:tcPr>
            <w:tcW w:w="1843" w:type="dxa"/>
          </w:tcPr>
          <w:p w14:paraId="4DEAC2E6"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4243CBFE"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3DF5B254" w14:textId="77777777" w:rsidR="00EA2F8C" w:rsidRPr="00BD76F3" w:rsidRDefault="00EA2F8C" w:rsidP="00D805C0">
            <w:pPr>
              <w:spacing w:line="300" w:lineRule="atLeast"/>
              <w:rPr>
                <w:rtl/>
              </w:rPr>
            </w:pPr>
          </w:p>
        </w:tc>
        <w:tc>
          <w:tcPr>
            <w:tcW w:w="882" w:type="dxa"/>
            <w:shd w:val="clear" w:color="auto" w:fill="auto"/>
          </w:tcPr>
          <w:p w14:paraId="15C71F4E"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13089E33" w14:textId="77777777" w:rsidR="00EA2F8C" w:rsidRPr="00BD76F3" w:rsidRDefault="00EA2F8C" w:rsidP="00D805C0">
            <w:pPr>
              <w:spacing w:line="300" w:lineRule="atLeast"/>
              <w:rPr>
                <w:rtl/>
              </w:rPr>
            </w:pPr>
          </w:p>
        </w:tc>
        <w:tc>
          <w:tcPr>
            <w:tcW w:w="896" w:type="dxa"/>
            <w:shd w:val="clear" w:color="auto" w:fill="auto"/>
          </w:tcPr>
          <w:p w14:paraId="4CA9BA1B"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265584C3"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39D2F658"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9C6A8C" w14:textId="77777777" w:rsidTr="00EA2F8C">
        <w:trPr>
          <w:jc w:val="center"/>
        </w:trPr>
        <w:tc>
          <w:tcPr>
            <w:tcW w:w="850" w:type="dxa"/>
            <w:tcBorders>
              <w:left w:val="single" w:sz="18" w:space="0" w:color="auto"/>
            </w:tcBorders>
            <w:shd w:val="clear" w:color="auto" w:fill="auto"/>
            <w:vAlign w:val="center"/>
          </w:tcPr>
          <w:p w14:paraId="024F1555" w14:textId="77777777" w:rsidR="00EA2F8C" w:rsidRPr="00BD76F3" w:rsidRDefault="00EA2F8C" w:rsidP="00D805C0">
            <w:pPr>
              <w:spacing w:line="300" w:lineRule="atLeast"/>
              <w:jc w:val="center"/>
              <w:rPr>
                <w:rtl/>
              </w:rPr>
            </w:pPr>
            <w:r w:rsidRPr="00BD76F3">
              <w:rPr>
                <w:rFonts w:hint="cs"/>
                <w:rtl/>
              </w:rPr>
              <w:t>שישי</w:t>
            </w:r>
          </w:p>
        </w:tc>
        <w:tc>
          <w:tcPr>
            <w:tcW w:w="1843" w:type="dxa"/>
            <w:vAlign w:val="center"/>
          </w:tcPr>
          <w:p w14:paraId="2EF200DF"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15183E30"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5E167361" w14:textId="77777777" w:rsidR="00EA2F8C" w:rsidRPr="00BD76F3" w:rsidRDefault="00EA2F8C" w:rsidP="00D805C0">
            <w:pPr>
              <w:spacing w:line="300" w:lineRule="atLeast"/>
              <w:rPr>
                <w:rtl/>
              </w:rPr>
            </w:pPr>
          </w:p>
        </w:tc>
        <w:tc>
          <w:tcPr>
            <w:tcW w:w="882" w:type="dxa"/>
            <w:shd w:val="clear" w:color="auto" w:fill="auto"/>
          </w:tcPr>
          <w:p w14:paraId="1E553611"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4607FE3F" w14:textId="77777777" w:rsidR="00EA2F8C" w:rsidRPr="00BD76F3" w:rsidRDefault="00EA2F8C" w:rsidP="00D805C0">
            <w:pPr>
              <w:spacing w:line="300" w:lineRule="atLeast"/>
              <w:rPr>
                <w:rtl/>
              </w:rPr>
            </w:pPr>
          </w:p>
        </w:tc>
        <w:tc>
          <w:tcPr>
            <w:tcW w:w="896" w:type="dxa"/>
            <w:shd w:val="clear" w:color="auto" w:fill="auto"/>
          </w:tcPr>
          <w:p w14:paraId="3BB18915"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right w:val="single" w:sz="4" w:space="0" w:color="auto"/>
            </w:tcBorders>
            <w:shd w:val="clear" w:color="auto" w:fill="auto"/>
          </w:tcPr>
          <w:p w14:paraId="24E4CE6F" w14:textId="77777777" w:rsidR="00EA2F8C" w:rsidRPr="00BD76F3" w:rsidRDefault="00EA2F8C" w:rsidP="00D805C0">
            <w:pPr>
              <w:spacing w:line="300" w:lineRule="atLeast"/>
              <w:jc w:val="left"/>
              <w:rPr>
                <w:rtl/>
              </w:rPr>
            </w:pPr>
            <w:r w:rsidRPr="00BD76F3">
              <w:rPr>
                <w:rFonts w:hint="cs"/>
                <w:rtl/>
              </w:rPr>
              <w:t>ארוחת ערב שבת בשרית חמה משופרת בהגשה או הגשה עצמית</w:t>
            </w:r>
          </w:p>
        </w:tc>
        <w:tc>
          <w:tcPr>
            <w:tcW w:w="1065" w:type="dxa"/>
            <w:tcBorders>
              <w:left w:val="single" w:sz="4" w:space="0" w:color="auto"/>
              <w:right w:val="single" w:sz="18" w:space="0" w:color="auto"/>
            </w:tcBorders>
            <w:shd w:val="clear" w:color="auto" w:fill="auto"/>
          </w:tcPr>
          <w:p w14:paraId="78D05010" w14:textId="77777777" w:rsidR="00EA2F8C" w:rsidRPr="00BD76F3" w:rsidRDefault="00EA2F8C" w:rsidP="00D805C0">
            <w:pPr>
              <w:spacing w:line="300" w:lineRule="atLeast"/>
              <w:jc w:val="center"/>
              <w:rPr>
                <w:b/>
                <w:bCs/>
                <w:rtl/>
              </w:rPr>
            </w:pPr>
            <w:r>
              <w:rPr>
                <w:rFonts w:hint="cs"/>
                <w:b/>
                <w:bCs/>
                <w:rtl/>
              </w:rPr>
              <w:t>+</w:t>
            </w:r>
          </w:p>
        </w:tc>
      </w:tr>
      <w:tr w:rsidR="00EA2F8C" w:rsidRPr="00BD76F3" w14:paraId="5CA9ED39" w14:textId="77777777" w:rsidTr="00EA2F8C">
        <w:trPr>
          <w:jc w:val="center"/>
        </w:trPr>
        <w:tc>
          <w:tcPr>
            <w:tcW w:w="850" w:type="dxa"/>
            <w:tcBorders>
              <w:left w:val="single" w:sz="18" w:space="0" w:color="auto"/>
              <w:bottom w:val="single" w:sz="18" w:space="0" w:color="auto"/>
            </w:tcBorders>
            <w:shd w:val="clear" w:color="auto" w:fill="auto"/>
            <w:vAlign w:val="center"/>
          </w:tcPr>
          <w:p w14:paraId="0DB07D11" w14:textId="77777777" w:rsidR="00EA2F8C" w:rsidRPr="00BD76F3" w:rsidRDefault="00EA2F8C" w:rsidP="00D805C0">
            <w:pPr>
              <w:spacing w:line="300" w:lineRule="atLeast"/>
              <w:jc w:val="center"/>
              <w:rPr>
                <w:rtl/>
              </w:rPr>
            </w:pPr>
            <w:r w:rsidRPr="00BD76F3">
              <w:rPr>
                <w:rFonts w:hint="cs"/>
                <w:rtl/>
              </w:rPr>
              <w:t>שבת</w:t>
            </w:r>
          </w:p>
        </w:tc>
        <w:tc>
          <w:tcPr>
            <w:tcW w:w="1843" w:type="dxa"/>
            <w:tcBorders>
              <w:bottom w:val="single" w:sz="18" w:space="0" w:color="auto"/>
            </w:tcBorders>
          </w:tcPr>
          <w:p w14:paraId="46BAA07C" w14:textId="77777777" w:rsidR="00EA2F8C" w:rsidRPr="00BD76F3" w:rsidRDefault="00EA2F8C" w:rsidP="00D805C0">
            <w:pPr>
              <w:spacing w:line="300" w:lineRule="atLeast"/>
              <w:jc w:val="center"/>
              <w:rPr>
                <w:b/>
                <w:bCs/>
                <w:rtl/>
              </w:rPr>
            </w:pPr>
            <w:r w:rsidRPr="00BD76F3">
              <w:rPr>
                <w:rFonts w:hint="cs"/>
                <w:b/>
                <w:bCs/>
                <w:rtl/>
              </w:rPr>
              <w:t>--</w:t>
            </w:r>
          </w:p>
        </w:tc>
        <w:tc>
          <w:tcPr>
            <w:tcW w:w="1027" w:type="dxa"/>
            <w:tcBorders>
              <w:bottom w:val="single" w:sz="18" w:space="0" w:color="auto"/>
            </w:tcBorders>
            <w:shd w:val="clear" w:color="auto" w:fill="auto"/>
          </w:tcPr>
          <w:p w14:paraId="00AB8E71"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tcBorders>
              <w:bottom w:val="single" w:sz="18" w:space="0" w:color="auto"/>
            </w:tcBorders>
            <w:shd w:val="clear" w:color="auto" w:fill="auto"/>
          </w:tcPr>
          <w:p w14:paraId="50842CE9" w14:textId="77777777" w:rsidR="00EA2F8C" w:rsidRPr="00BD76F3" w:rsidRDefault="00EA2F8C" w:rsidP="00D805C0">
            <w:pPr>
              <w:spacing w:line="300" w:lineRule="atLeast"/>
              <w:rPr>
                <w:rtl/>
              </w:rPr>
            </w:pPr>
          </w:p>
        </w:tc>
        <w:tc>
          <w:tcPr>
            <w:tcW w:w="882" w:type="dxa"/>
            <w:tcBorders>
              <w:bottom w:val="single" w:sz="18" w:space="0" w:color="auto"/>
            </w:tcBorders>
            <w:shd w:val="clear" w:color="auto" w:fill="auto"/>
          </w:tcPr>
          <w:p w14:paraId="79BBD8C2"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bottom w:val="single" w:sz="18" w:space="0" w:color="auto"/>
            </w:tcBorders>
            <w:shd w:val="clear" w:color="auto" w:fill="auto"/>
          </w:tcPr>
          <w:p w14:paraId="36778848" w14:textId="77777777" w:rsidR="00EA2F8C" w:rsidRPr="00BD76F3" w:rsidRDefault="00EA2F8C" w:rsidP="00D805C0">
            <w:pPr>
              <w:spacing w:line="300" w:lineRule="atLeast"/>
              <w:rPr>
                <w:rtl/>
              </w:rPr>
            </w:pPr>
            <w:r w:rsidRPr="00BD76F3">
              <w:rPr>
                <w:rFonts w:hint="cs"/>
                <w:rtl/>
              </w:rPr>
              <w:t>ארוחה בשרית חמה בהגשה</w:t>
            </w:r>
          </w:p>
        </w:tc>
        <w:tc>
          <w:tcPr>
            <w:tcW w:w="896" w:type="dxa"/>
            <w:tcBorders>
              <w:bottom w:val="single" w:sz="18" w:space="0" w:color="auto"/>
            </w:tcBorders>
            <w:shd w:val="clear" w:color="auto" w:fill="auto"/>
          </w:tcPr>
          <w:p w14:paraId="22B40B19"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bottom w:val="single" w:sz="18" w:space="0" w:color="auto"/>
              <w:right w:val="single" w:sz="4" w:space="0" w:color="auto"/>
            </w:tcBorders>
            <w:shd w:val="clear" w:color="auto" w:fill="auto"/>
          </w:tcPr>
          <w:p w14:paraId="701A88DC" w14:textId="77777777" w:rsidR="00EA2F8C" w:rsidRPr="00BD76F3" w:rsidRDefault="00EA2F8C" w:rsidP="00D805C0">
            <w:pPr>
              <w:spacing w:line="300" w:lineRule="atLeast"/>
              <w:rPr>
                <w:rtl/>
              </w:rPr>
            </w:pPr>
            <w:r w:rsidRPr="00BD76F3">
              <w:rPr>
                <w:rFonts w:hint="cs"/>
                <w:rtl/>
              </w:rPr>
              <w:t>ארוחה חלבית ארוזה</w:t>
            </w:r>
          </w:p>
        </w:tc>
        <w:tc>
          <w:tcPr>
            <w:tcW w:w="1065" w:type="dxa"/>
            <w:tcBorders>
              <w:left w:val="single" w:sz="4" w:space="0" w:color="auto"/>
              <w:bottom w:val="single" w:sz="18" w:space="0" w:color="auto"/>
              <w:right w:val="single" w:sz="18" w:space="0" w:color="auto"/>
            </w:tcBorders>
            <w:shd w:val="clear" w:color="auto" w:fill="auto"/>
          </w:tcPr>
          <w:p w14:paraId="45014467" w14:textId="77777777" w:rsidR="00EA2F8C" w:rsidRPr="00BD76F3" w:rsidRDefault="00EA2F8C" w:rsidP="00D805C0">
            <w:pPr>
              <w:spacing w:line="300" w:lineRule="atLeast"/>
              <w:jc w:val="center"/>
              <w:rPr>
                <w:b/>
                <w:bCs/>
                <w:rtl/>
              </w:rPr>
            </w:pPr>
          </w:p>
        </w:tc>
      </w:tr>
      <w:tr w:rsidR="00EA2F8C" w:rsidRPr="00BD76F3" w14:paraId="6498F290" w14:textId="77777777" w:rsidTr="00EA2F8C">
        <w:trPr>
          <w:jc w:val="center"/>
        </w:trPr>
        <w:tc>
          <w:tcPr>
            <w:tcW w:w="850" w:type="dxa"/>
            <w:tcBorders>
              <w:top w:val="single" w:sz="18" w:space="0" w:color="auto"/>
              <w:left w:val="single" w:sz="18" w:space="0" w:color="auto"/>
              <w:bottom w:val="single" w:sz="18" w:space="0" w:color="auto"/>
            </w:tcBorders>
            <w:shd w:val="clear" w:color="auto" w:fill="auto"/>
            <w:vAlign w:val="center"/>
          </w:tcPr>
          <w:p w14:paraId="7DFE7A52" w14:textId="77777777" w:rsidR="00EA2F8C" w:rsidRPr="00BD76F3" w:rsidRDefault="00EA2F8C" w:rsidP="00D805C0">
            <w:pPr>
              <w:spacing w:line="300" w:lineRule="atLeast"/>
              <w:jc w:val="center"/>
              <w:rPr>
                <w:b/>
                <w:bCs/>
                <w:rtl/>
              </w:rPr>
            </w:pPr>
            <w:r w:rsidRPr="00BD76F3">
              <w:rPr>
                <w:rFonts w:hint="cs"/>
                <w:b/>
                <w:bCs/>
                <w:rtl/>
              </w:rPr>
              <w:t>סה"כ</w:t>
            </w:r>
          </w:p>
        </w:tc>
        <w:tc>
          <w:tcPr>
            <w:tcW w:w="1843" w:type="dxa"/>
            <w:tcBorders>
              <w:top w:val="single" w:sz="18" w:space="0" w:color="auto"/>
              <w:bottom w:val="single" w:sz="18" w:space="0" w:color="auto"/>
            </w:tcBorders>
          </w:tcPr>
          <w:p w14:paraId="26A79B18" w14:textId="77777777" w:rsidR="00EA2F8C" w:rsidRPr="00BD76F3" w:rsidRDefault="00EA2F8C" w:rsidP="00D805C0">
            <w:pPr>
              <w:spacing w:line="300" w:lineRule="atLeast"/>
              <w:jc w:val="center"/>
              <w:rPr>
                <w:b/>
                <w:bCs/>
                <w:rtl/>
              </w:rPr>
            </w:pPr>
          </w:p>
        </w:tc>
        <w:tc>
          <w:tcPr>
            <w:tcW w:w="1027" w:type="dxa"/>
            <w:tcBorders>
              <w:top w:val="single" w:sz="18" w:space="0" w:color="auto"/>
              <w:bottom w:val="single" w:sz="18" w:space="0" w:color="auto"/>
            </w:tcBorders>
            <w:shd w:val="clear" w:color="auto" w:fill="auto"/>
            <w:vAlign w:val="center"/>
          </w:tcPr>
          <w:p w14:paraId="06F5B293" w14:textId="77777777" w:rsidR="00EA2F8C" w:rsidRPr="00BD76F3" w:rsidRDefault="00EA2F8C" w:rsidP="00D805C0">
            <w:pPr>
              <w:spacing w:line="300" w:lineRule="atLeast"/>
              <w:jc w:val="center"/>
              <w:rPr>
                <w:b/>
                <w:bCs/>
                <w:rtl/>
              </w:rPr>
            </w:pPr>
            <w:r w:rsidRPr="00BD76F3">
              <w:rPr>
                <w:rFonts w:hint="cs"/>
                <w:b/>
                <w:bCs/>
                <w:rtl/>
              </w:rPr>
              <w:t>5</w:t>
            </w:r>
          </w:p>
        </w:tc>
        <w:tc>
          <w:tcPr>
            <w:tcW w:w="2551" w:type="dxa"/>
            <w:tcBorders>
              <w:top w:val="single" w:sz="18" w:space="0" w:color="auto"/>
              <w:bottom w:val="single" w:sz="18" w:space="0" w:color="auto"/>
            </w:tcBorders>
            <w:shd w:val="clear" w:color="auto" w:fill="auto"/>
            <w:vAlign w:val="center"/>
          </w:tcPr>
          <w:p w14:paraId="1AD0767D" w14:textId="77777777" w:rsidR="00EA2F8C" w:rsidRPr="00BD76F3" w:rsidRDefault="00EA2F8C" w:rsidP="00D805C0">
            <w:pPr>
              <w:spacing w:line="300" w:lineRule="atLeast"/>
              <w:jc w:val="center"/>
              <w:rPr>
                <w:b/>
                <w:bCs/>
                <w:rtl/>
              </w:rPr>
            </w:pPr>
            <w:r w:rsidRPr="00BD76F3">
              <w:rPr>
                <w:rFonts w:hint="cs"/>
                <w:b/>
                <w:bCs/>
                <w:rtl/>
              </w:rPr>
              <w:t>בוקר חלבית בהגשה - 5</w:t>
            </w:r>
          </w:p>
        </w:tc>
        <w:tc>
          <w:tcPr>
            <w:tcW w:w="882" w:type="dxa"/>
            <w:tcBorders>
              <w:top w:val="single" w:sz="18" w:space="0" w:color="auto"/>
              <w:bottom w:val="single" w:sz="18" w:space="0" w:color="auto"/>
            </w:tcBorders>
            <w:shd w:val="clear" w:color="auto" w:fill="auto"/>
            <w:vAlign w:val="center"/>
          </w:tcPr>
          <w:p w14:paraId="4A5E5F05" w14:textId="77777777" w:rsidR="00EA2F8C" w:rsidRPr="00BD76F3" w:rsidRDefault="00EA2F8C" w:rsidP="00D805C0">
            <w:pPr>
              <w:spacing w:line="300" w:lineRule="atLeast"/>
              <w:jc w:val="center"/>
              <w:rPr>
                <w:b/>
                <w:bCs/>
                <w:rtl/>
              </w:rPr>
            </w:pPr>
            <w:r w:rsidRPr="00BD76F3">
              <w:rPr>
                <w:rFonts w:hint="cs"/>
                <w:b/>
                <w:bCs/>
                <w:rtl/>
              </w:rPr>
              <w:t>5</w:t>
            </w:r>
          </w:p>
        </w:tc>
        <w:tc>
          <w:tcPr>
            <w:tcW w:w="2268" w:type="dxa"/>
            <w:tcBorders>
              <w:top w:val="single" w:sz="18" w:space="0" w:color="auto"/>
              <w:bottom w:val="single" w:sz="18" w:space="0" w:color="auto"/>
            </w:tcBorders>
            <w:shd w:val="clear" w:color="auto" w:fill="auto"/>
            <w:vAlign w:val="center"/>
          </w:tcPr>
          <w:p w14:paraId="217012D8" w14:textId="77777777" w:rsidR="00EA2F8C" w:rsidRPr="00BD76F3" w:rsidRDefault="00EA2F8C" w:rsidP="00D805C0">
            <w:pPr>
              <w:spacing w:line="300" w:lineRule="atLeast"/>
              <w:jc w:val="center"/>
              <w:rPr>
                <w:b/>
                <w:bCs/>
                <w:rtl/>
              </w:rPr>
            </w:pPr>
            <w:r w:rsidRPr="00BD76F3">
              <w:rPr>
                <w:rFonts w:hint="cs"/>
                <w:b/>
                <w:bCs/>
                <w:rtl/>
              </w:rPr>
              <w:t xml:space="preserve">ארוזה/נארזת </w:t>
            </w:r>
            <w:r w:rsidRPr="00BD76F3">
              <w:rPr>
                <w:b/>
                <w:bCs/>
                <w:rtl/>
              </w:rPr>
              <w:t>–</w:t>
            </w:r>
            <w:r w:rsidRPr="00BD76F3">
              <w:rPr>
                <w:rFonts w:hint="cs"/>
                <w:b/>
                <w:bCs/>
                <w:rtl/>
              </w:rPr>
              <w:t xml:space="preserve"> 4</w:t>
            </w:r>
          </w:p>
          <w:p w14:paraId="638F9BA5" w14:textId="77777777" w:rsidR="00EA2F8C" w:rsidRPr="00BD76F3" w:rsidRDefault="00EA2F8C" w:rsidP="00D805C0">
            <w:pPr>
              <w:spacing w:line="300" w:lineRule="atLeast"/>
              <w:jc w:val="center"/>
              <w:rPr>
                <w:b/>
                <w:bCs/>
                <w:rtl/>
              </w:rPr>
            </w:pPr>
            <w:r w:rsidRPr="00BD76F3">
              <w:rPr>
                <w:rFonts w:hint="cs"/>
                <w:b/>
                <w:bCs/>
                <w:rtl/>
              </w:rPr>
              <w:t>בשרית חמה בהגשה - 1</w:t>
            </w:r>
          </w:p>
        </w:tc>
        <w:tc>
          <w:tcPr>
            <w:tcW w:w="896" w:type="dxa"/>
            <w:tcBorders>
              <w:top w:val="single" w:sz="18" w:space="0" w:color="auto"/>
              <w:bottom w:val="single" w:sz="18" w:space="0" w:color="auto"/>
            </w:tcBorders>
            <w:shd w:val="clear" w:color="auto" w:fill="auto"/>
            <w:vAlign w:val="center"/>
          </w:tcPr>
          <w:p w14:paraId="1752E51B" w14:textId="77777777" w:rsidR="00EA2F8C" w:rsidRPr="00BD76F3" w:rsidRDefault="00EA2F8C" w:rsidP="00D805C0">
            <w:pPr>
              <w:spacing w:line="300" w:lineRule="atLeast"/>
              <w:jc w:val="center"/>
              <w:rPr>
                <w:b/>
                <w:bCs/>
                <w:rtl/>
              </w:rPr>
            </w:pPr>
            <w:r w:rsidRPr="00BD76F3">
              <w:rPr>
                <w:rFonts w:hint="cs"/>
                <w:b/>
                <w:bCs/>
                <w:rtl/>
              </w:rPr>
              <w:t>6</w:t>
            </w:r>
          </w:p>
        </w:tc>
        <w:tc>
          <w:tcPr>
            <w:tcW w:w="2835" w:type="dxa"/>
            <w:tcBorders>
              <w:top w:val="single" w:sz="18" w:space="0" w:color="auto"/>
              <w:bottom w:val="single" w:sz="18" w:space="0" w:color="auto"/>
              <w:right w:val="single" w:sz="4" w:space="0" w:color="auto"/>
            </w:tcBorders>
            <w:shd w:val="clear" w:color="auto" w:fill="auto"/>
            <w:vAlign w:val="center"/>
          </w:tcPr>
          <w:p w14:paraId="622C0051" w14:textId="77777777" w:rsidR="00EA2F8C" w:rsidRPr="00BD76F3" w:rsidRDefault="00EA2F8C" w:rsidP="00D805C0">
            <w:pPr>
              <w:spacing w:line="300" w:lineRule="atLeast"/>
              <w:jc w:val="center"/>
              <w:rPr>
                <w:b/>
                <w:bCs/>
                <w:rtl/>
              </w:rPr>
            </w:pPr>
            <w:r w:rsidRPr="00BD76F3">
              <w:rPr>
                <w:rFonts w:hint="cs"/>
                <w:b/>
                <w:bCs/>
                <w:rtl/>
              </w:rPr>
              <w:t xml:space="preserve">בישול עצמאי בתנאי שדה </w:t>
            </w:r>
            <w:r w:rsidRPr="00BD76F3">
              <w:rPr>
                <w:b/>
                <w:bCs/>
                <w:rtl/>
              </w:rPr>
              <w:t>–</w:t>
            </w:r>
            <w:r w:rsidRPr="00BD76F3">
              <w:rPr>
                <w:rFonts w:hint="cs"/>
                <w:b/>
                <w:bCs/>
                <w:rtl/>
              </w:rPr>
              <w:t xml:space="preserve"> 1</w:t>
            </w:r>
          </w:p>
          <w:p w14:paraId="4D151684" w14:textId="77777777" w:rsidR="00EA2F8C" w:rsidRPr="00BD76F3" w:rsidRDefault="00EA2F8C" w:rsidP="00D805C0">
            <w:pPr>
              <w:spacing w:line="300" w:lineRule="atLeast"/>
              <w:jc w:val="center"/>
              <w:rPr>
                <w:b/>
                <w:bCs/>
                <w:rtl/>
              </w:rPr>
            </w:pPr>
            <w:r w:rsidRPr="00BD76F3">
              <w:rPr>
                <w:rFonts w:hint="cs"/>
                <w:b/>
                <w:bCs/>
                <w:rtl/>
              </w:rPr>
              <w:t xml:space="preserve">בשרית חמה בהגשה </w:t>
            </w:r>
            <w:r w:rsidRPr="00BD76F3">
              <w:rPr>
                <w:b/>
                <w:bCs/>
                <w:rtl/>
              </w:rPr>
              <w:t>–</w:t>
            </w:r>
            <w:r w:rsidRPr="00BD76F3">
              <w:rPr>
                <w:rFonts w:hint="cs"/>
                <w:b/>
                <w:bCs/>
                <w:rtl/>
              </w:rPr>
              <w:t xml:space="preserve"> 3</w:t>
            </w:r>
          </w:p>
          <w:p w14:paraId="3D0D9FCB" w14:textId="77777777" w:rsidR="00EA2F8C" w:rsidRPr="00BD76F3" w:rsidRDefault="00EA2F8C" w:rsidP="00D805C0">
            <w:pPr>
              <w:spacing w:line="300" w:lineRule="atLeast"/>
              <w:jc w:val="center"/>
              <w:rPr>
                <w:b/>
                <w:bCs/>
                <w:rtl/>
              </w:rPr>
            </w:pPr>
            <w:r w:rsidRPr="00BD76F3">
              <w:rPr>
                <w:rFonts w:hint="cs"/>
                <w:b/>
                <w:bCs/>
                <w:rtl/>
              </w:rPr>
              <w:t>ערב שבת בשרית חמה משופרת בהגשה</w:t>
            </w:r>
            <w:r w:rsidRPr="00BD76F3">
              <w:rPr>
                <w:b/>
                <w:bCs/>
                <w:rtl/>
              </w:rPr>
              <w:t>–</w:t>
            </w:r>
            <w:r w:rsidRPr="00BD76F3">
              <w:rPr>
                <w:rFonts w:hint="cs"/>
                <w:b/>
                <w:bCs/>
                <w:rtl/>
              </w:rPr>
              <w:t xml:space="preserve"> 1</w:t>
            </w:r>
          </w:p>
          <w:p w14:paraId="4EB8006B" w14:textId="77777777" w:rsidR="00EA2F8C" w:rsidRPr="00BD76F3" w:rsidRDefault="00EA2F8C" w:rsidP="00D805C0">
            <w:pPr>
              <w:spacing w:line="300" w:lineRule="atLeast"/>
              <w:jc w:val="center"/>
              <w:rPr>
                <w:b/>
                <w:bCs/>
                <w:rtl/>
              </w:rPr>
            </w:pPr>
            <w:r w:rsidRPr="00BD76F3">
              <w:rPr>
                <w:rFonts w:hint="cs"/>
                <w:b/>
                <w:bCs/>
                <w:rtl/>
              </w:rPr>
              <w:t>ארוחה חלבית ארוזה</w:t>
            </w:r>
            <w:r w:rsidRPr="00BD76F3">
              <w:rPr>
                <w:b/>
                <w:bCs/>
                <w:rtl/>
              </w:rPr>
              <w:t>–</w:t>
            </w:r>
            <w:r w:rsidRPr="00BD76F3">
              <w:rPr>
                <w:rFonts w:hint="cs"/>
                <w:b/>
                <w:bCs/>
                <w:rtl/>
              </w:rPr>
              <w:t xml:space="preserve"> 1</w:t>
            </w:r>
          </w:p>
        </w:tc>
        <w:tc>
          <w:tcPr>
            <w:tcW w:w="1065" w:type="dxa"/>
            <w:tcBorders>
              <w:top w:val="single" w:sz="18" w:space="0" w:color="auto"/>
              <w:left w:val="single" w:sz="4" w:space="0" w:color="auto"/>
              <w:bottom w:val="single" w:sz="18" w:space="0" w:color="auto"/>
              <w:right w:val="single" w:sz="18" w:space="0" w:color="auto"/>
            </w:tcBorders>
            <w:shd w:val="clear" w:color="auto" w:fill="auto"/>
            <w:vAlign w:val="center"/>
          </w:tcPr>
          <w:p w14:paraId="03F4E244" w14:textId="77777777" w:rsidR="00EA2F8C" w:rsidRPr="00BD76F3" w:rsidRDefault="00EA2F8C" w:rsidP="00D805C0">
            <w:pPr>
              <w:spacing w:line="300" w:lineRule="atLeast"/>
              <w:jc w:val="center"/>
              <w:rPr>
                <w:b/>
                <w:bCs/>
                <w:rtl/>
              </w:rPr>
            </w:pPr>
            <w:r w:rsidRPr="00BD76F3">
              <w:rPr>
                <w:rFonts w:hint="cs"/>
                <w:b/>
                <w:bCs/>
                <w:rtl/>
              </w:rPr>
              <w:t>5</w:t>
            </w:r>
          </w:p>
        </w:tc>
      </w:tr>
    </w:tbl>
    <w:p w14:paraId="5A9E706D" w14:textId="77777777" w:rsidR="00EA2F8C" w:rsidRPr="00BD76F3" w:rsidRDefault="00EA2F8C" w:rsidP="00EA2F8C">
      <w:pPr>
        <w:spacing w:line="300" w:lineRule="atLeast"/>
        <w:ind w:left="-28"/>
        <w:rPr>
          <w:b/>
          <w:bCs/>
          <w:u w:val="single"/>
          <w:rtl/>
        </w:rPr>
      </w:pPr>
      <w:r w:rsidRPr="00BD76F3">
        <w:rPr>
          <w:rFonts w:hint="cs"/>
          <w:b/>
          <w:bCs/>
          <w:u w:val="single"/>
          <w:rtl/>
        </w:rPr>
        <w:t>הערות</w:t>
      </w:r>
    </w:p>
    <w:p w14:paraId="0B4BF7F1" w14:textId="7263ADBF" w:rsidR="00EA2F8C" w:rsidRPr="00BD76F3" w:rsidRDefault="00EA2F8C" w:rsidP="00DA0A3E">
      <w:pPr>
        <w:spacing w:line="300" w:lineRule="atLeast"/>
        <w:ind w:left="-28"/>
        <w:rPr>
          <w:rtl/>
        </w:rPr>
      </w:pPr>
      <w:r w:rsidRPr="00BD76F3">
        <w:rPr>
          <w:rFonts w:hint="cs"/>
          <w:rtl/>
        </w:rPr>
        <w:t xml:space="preserve">(*) באחריות הקבלן לספק ארוחות צמחוניות </w:t>
      </w:r>
      <w:r w:rsidR="00732146">
        <w:rPr>
          <w:rFonts w:hint="cs"/>
          <w:rtl/>
        </w:rPr>
        <w:t xml:space="preserve">וטבעוניות </w:t>
      </w:r>
      <w:r w:rsidR="00DA0A3E">
        <w:rPr>
          <w:rFonts w:hint="cs"/>
          <w:rtl/>
        </w:rPr>
        <w:t xml:space="preserve"> ופתרון </w:t>
      </w:r>
      <w:r w:rsidR="00DA0A3E" w:rsidRPr="00DA0A3E">
        <w:rPr>
          <w:rtl/>
        </w:rPr>
        <w:t>ל</w:t>
      </w:r>
      <w:r w:rsidR="00DA0A3E">
        <w:rPr>
          <w:rFonts w:hint="cs"/>
          <w:rtl/>
        </w:rPr>
        <w:t>צוות חינוכי ותל</w:t>
      </w:r>
      <w:r w:rsidR="00DA0A3E" w:rsidRPr="00DA0A3E">
        <w:rPr>
          <w:rtl/>
        </w:rPr>
        <w:t>מידים שהם אלרגיים למוצרי מזון בדרגות שונו</w:t>
      </w:r>
      <w:r w:rsidR="00DA0A3E">
        <w:rPr>
          <w:rFonts w:hint="cs"/>
          <w:rtl/>
        </w:rPr>
        <w:t xml:space="preserve">ת </w:t>
      </w:r>
      <w:r w:rsidRPr="00BD76F3">
        <w:rPr>
          <w:rFonts w:hint="cs"/>
          <w:rtl/>
        </w:rPr>
        <w:t xml:space="preserve">עפ"י דרישה מוקדמת של </w:t>
      </w:r>
      <w:r w:rsidR="00DA0A3E">
        <w:rPr>
          <w:rFonts w:hint="cs"/>
          <w:rtl/>
        </w:rPr>
        <w:t>צו</w:t>
      </w:r>
      <w:r w:rsidR="00732146">
        <w:rPr>
          <w:rFonts w:hint="cs"/>
          <w:rtl/>
        </w:rPr>
        <w:t>ות חינוכי ו</w:t>
      </w:r>
      <w:r w:rsidRPr="00BD76F3">
        <w:rPr>
          <w:rFonts w:hint="cs"/>
          <w:rtl/>
        </w:rPr>
        <w:t>תלמידי בית הספר.</w:t>
      </w:r>
    </w:p>
    <w:p w14:paraId="7C739311" w14:textId="229ACB2B" w:rsidR="00EA2F8C" w:rsidRDefault="00EA2F8C" w:rsidP="00EA2F8C">
      <w:pPr>
        <w:spacing w:line="300" w:lineRule="atLeast"/>
        <w:ind w:left="-28"/>
        <w:rPr>
          <w:rtl/>
        </w:rPr>
      </w:pPr>
      <w:r w:rsidRPr="00BD76F3">
        <w:rPr>
          <w:rFonts w:hint="cs"/>
          <w:rtl/>
        </w:rPr>
        <w:t xml:space="preserve">(**) באחריות הקבלן לספק ארוחות כשרות עפ"י חוק. יש לקחת בחשבון שעבור כ- </w:t>
      </w:r>
      <w:r w:rsidRPr="00BD76F3">
        <w:rPr>
          <w:rFonts w:hint="cs"/>
          <w:b/>
          <w:bCs/>
          <w:rtl/>
        </w:rPr>
        <w:t>5%</w:t>
      </w:r>
      <w:r w:rsidRPr="00BD76F3">
        <w:rPr>
          <w:rFonts w:hint="cs"/>
          <w:rtl/>
        </w:rPr>
        <w:t xml:space="preserve"> מהתלמידים יש לספק ארוחות עם כשרות מיוחדת למהדרין, ככל שאלה יוזמנו ע"י המשתתפים, שיישאו בתוספת העלות, ככל שיידרש, כפי שתאושר במסגרת ההליך המרכזי. </w:t>
      </w:r>
    </w:p>
    <w:p w14:paraId="2770E30D" w14:textId="1256CBDF" w:rsidR="00773889" w:rsidRPr="00BD76F3" w:rsidRDefault="00773889" w:rsidP="00EA2F8C">
      <w:pPr>
        <w:spacing w:line="300" w:lineRule="atLeast"/>
        <w:ind w:left="-28"/>
        <w:rPr>
          <w:rtl/>
        </w:rPr>
      </w:pPr>
      <w:r>
        <w:rPr>
          <w:rFonts w:hint="cs"/>
          <w:rtl/>
        </w:rPr>
        <w:t>באחריות הקבלן לדאוג להזנת תלמידים וצוות חינוכי האלרגיים למזון ולדאוג להזנת תלמידים וצוות חינוכי צמחונים וטבעונים</w:t>
      </w:r>
    </w:p>
    <w:p w14:paraId="78DDEE0E" w14:textId="77777777" w:rsidR="00EA2F8C" w:rsidRDefault="00EA2F8C" w:rsidP="00EA2F8C">
      <w:pPr>
        <w:spacing w:line="300" w:lineRule="atLeast"/>
        <w:rPr>
          <w:b/>
          <w:bCs/>
          <w:u w:val="single"/>
          <w:rtl/>
        </w:rPr>
      </w:pPr>
    </w:p>
    <w:p w14:paraId="75028B17" w14:textId="77777777" w:rsidR="00EA2F8C" w:rsidRPr="00BD76F3" w:rsidRDefault="00EA2F8C" w:rsidP="00EA2F8C">
      <w:pPr>
        <w:spacing w:line="300" w:lineRule="atLeast"/>
        <w:rPr>
          <w:b/>
          <w:bCs/>
          <w:u w:val="single"/>
          <w:rtl/>
        </w:rPr>
      </w:pPr>
      <w:r w:rsidRPr="00BD76F3">
        <w:rPr>
          <w:rFonts w:hint="cs"/>
          <w:b/>
          <w:bCs/>
          <w:u w:val="single"/>
          <w:rtl/>
        </w:rPr>
        <w:t>מפרט הארוחות</w:t>
      </w:r>
    </w:p>
    <w:p w14:paraId="7D9EE2DE" w14:textId="77777777" w:rsidR="00EA2F8C" w:rsidRPr="00BD76F3" w:rsidRDefault="00EA2F8C" w:rsidP="00EA2F8C">
      <w:pPr>
        <w:spacing w:line="300" w:lineRule="atLeast"/>
        <w:rPr>
          <w:rtl/>
        </w:rPr>
      </w:pPr>
      <w:r w:rsidRPr="00A31716">
        <w:rPr>
          <w:rFonts w:hint="cs"/>
          <w:b/>
          <w:bCs/>
          <w:rtl/>
        </w:rPr>
        <w:lastRenderedPageBreak/>
        <w:t>קפה בהשכמה:</w:t>
      </w:r>
      <w:r w:rsidRPr="00BD76F3">
        <w:rPr>
          <w:rFonts w:hint="cs"/>
          <w:rtl/>
        </w:rPr>
        <w:t xml:space="preserve"> שתיה חמה (קפה, תה), סוכר, ביסקוויטים/עוגה.</w:t>
      </w:r>
    </w:p>
    <w:p w14:paraId="5372660B" w14:textId="77777777" w:rsidR="00EA2F8C" w:rsidRPr="00BD76F3" w:rsidRDefault="00EA2F8C" w:rsidP="00EA2F8C">
      <w:pPr>
        <w:spacing w:line="300" w:lineRule="atLeast"/>
        <w:rPr>
          <w:rtl/>
        </w:rPr>
      </w:pPr>
      <w:r w:rsidRPr="00A31716">
        <w:rPr>
          <w:rFonts w:hint="cs"/>
          <w:b/>
          <w:bCs/>
          <w:rtl/>
        </w:rPr>
        <w:t>בוקר / ערב חלבית בהגשה:</w:t>
      </w:r>
      <w:r w:rsidRPr="00BD76F3">
        <w:rPr>
          <w:rFonts w:hint="cs"/>
          <w:rtl/>
        </w:rPr>
        <w:t xml:space="preserve"> </w:t>
      </w:r>
      <w:r w:rsidRPr="00BD76F3">
        <w:rPr>
          <w:rFonts w:hint="cs"/>
          <w:b/>
          <w:bCs/>
          <w:rtl/>
        </w:rPr>
        <w:t>5</w:t>
      </w:r>
      <w:r w:rsidRPr="00BD76F3">
        <w:rPr>
          <w:rFonts w:hint="cs"/>
          <w:rtl/>
        </w:rPr>
        <w:t xml:space="preserve"> סוגי ירקות, </w:t>
      </w:r>
      <w:r w:rsidRPr="00BD76F3">
        <w:rPr>
          <w:rFonts w:hint="cs"/>
          <w:b/>
          <w:bCs/>
          <w:rtl/>
        </w:rPr>
        <w:t>3</w:t>
      </w:r>
      <w:r w:rsidRPr="00BD76F3">
        <w:rPr>
          <w:rFonts w:hint="cs"/>
          <w:rtl/>
        </w:rPr>
        <w:t xml:space="preserve"> סוגי גבינות, </w:t>
      </w:r>
      <w:r w:rsidRPr="00BD76F3">
        <w:rPr>
          <w:rFonts w:hint="cs"/>
          <w:b/>
          <w:bCs/>
          <w:rtl/>
        </w:rPr>
        <w:t>2</w:t>
      </w:r>
      <w:r w:rsidRPr="00BD76F3">
        <w:rPr>
          <w:rFonts w:hint="cs"/>
          <w:rtl/>
        </w:rPr>
        <w:t xml:space="preserve"> סוגי דגני בוקר, חלב, לחם, ביצים, חמוצים, </w:t>
      </w:r>
      <w:r w:rsidRPr="00BD76F3">
        <w:rPr>
          <w:rFonts w:hint="cs"/>
          <w:b/>
          <w:bCs/>
          <w:rtl/>
        </w:rPr>
        <w:t>2</w:t>
      </w:r>
      <w:r w:rsidRPr="00BD76F3">
        <w:rPr>
          <w:rFonts w:hint="cs"/>
          <w:rtl/>
        </w:rPr>
        <w:t xml:space="preserve"> סוגי ממרחים, שתיה חמה, שתיה קרה.</w:t>
      </w:r>
    </w:p>
    <w:p w14:paraId="66C19686" w14:textId="77777777" w:rsidR="00EA2F8C" w:rsidRPr="00BD76F3" w:rsidRDefault="00EA2F8C" w:rsidP="00EA2F8C">
      <w:pPr>
        <w:spacing w:line="300" w:lineRule="atLeast"/>
        <w:rPr>
          <w:rtl/>
        </w:rPr>
      </w:pPr>
      <w:r w:rsidRPr="00A31716">
        <w:rPr>
          <w:rFonts w:hint="cs"/>
          <w:b/>
          <w:bCs/>
          <w:rtl/>
        </w:rPr>
        <w:t>צהריים נארזת ע"י התלמידים:</w:t>
      </w:r>
      <w:r w:rsidRPr="00BD76F3">
        <w:rPr>
          <w:rFonts w:hint="cs"/>
          <w:rtl/>
        </w:rPr>
        <w:t xml:space="preserve"> </w:t>
      </w:r>
      <w:r w:rsidRPr="00BD76F3">
        <w:rPr>
          <w:rFonts w:hint="cs"/>
          <w:b/>
          <w:bCs/>
          <w:rtl/>
        </w:rPr>
        <w:t>2</w:t>
      </w:r>
      <w:r w:rsidRPr="00BD76F3">
        <w:rPr>
          <w:rFonts w:hint="cs"/>
          <w:rtl/>
        </w:rPr>
        <w:t xml:space="preserve"> לחמניות חצי באגט, </w:t>
      </w:r>
      <w:r w:rsidRPr="00BD76F3">
        <w:rPr>
          <w:rFonts w:hint="cs"/>
          <w:b/>
          <w:bCs/>
          <w:rtl/>
        </w:rPr>
        <w:t>2</w:t>
      </w:r>
      <w:r w:rsidRPr="00BD76F3">
        <w:rPr>
          <w:rFonts w:hint="cs"/>
          <w:rtl/>
        </w:rPr>
        <w:t xml:space="preserve"> סוגי נקניקים פרוסים, טונה, </w:t>
      </w:r>
      <w:r w:rsidRPr="00BD76F3">
        <w:rPr>
          <w:rFonts w:hint="cs"/>
          <w:b/>
          <w:bCs/>
          <w:rtl/>
        </w:rPr>
        <w:t>5</w:t>
      </w:r>
      <w:r w:rsidRPr="00BD76F3">
        <w:rPr>
          <w:rFonts w:hint="cs"/>
          <w:rtl/>
        </w:rPr>
        <w:t xml:space="preserve"> סוגי ירקות, פרי העונה, ממתק, שתיה קלה, שקיות לאריזה, מפיות.</w:t>
      </w:r>
    </w:p>
    <w:p w14:paraId="2BB88D6A" w14:textId="77777777" w:rsidR="00EA2F8C" w:rsidRPr="00BD76F3" w:rsidRDefault="00EA2F8C" w:rsidP="00EA2F8C">
      <w:pPr>
        <w:spacing w:line="300" w:lineRule="atLeast"/>
        <w:rPr>
          <w:rtl/>
        </w:rPr>
      </w:pPr>
      <w:r w:rsidRPr="00A31716">
        <w:rPr>
          <w:rFonts w:hint="cs"/>
          <w:b/>
          <w:bCs/>
          <w:rtl/>
        </w:rPr>
        <w:t>צהריים ארוזה ע"י הקבלן:</w:t>
      </w:r>
      <w:r w:rsidRPr="00BD76F3">
        <w:rPr>
          <w:rFonts w:hint="cs"/>
          <w:rtl/>
        </w:rPr>
        <w:t xml:space="preserve"> </w:t>
      </w:r>
      <w:r w:rsidRPr="00BD76F3">
        <w:rPr>
          <w:rFonts w:hint="cs"/>
          <w:b/>
          <w:bCs/>
          <w:rtl/>
        </w:rPr>
        <w:t>2</w:t>
      </w:r>
      <w:r w:rsidRPr="00BD76F3">
        <w:rPr>
          <w:rFonts w:hint="cs"/>
          <w:rtl/>
        </w:rPr>
        <w:t xml:space="preserve"> לחמניות חצי באגט ארוזות עפ"י בחירה (נקניק, טונה, חביתה), פרי העונה, ממתק, ירק, שתיה קלה אישית.</w:t>
      </w:r>
    </w:p>
    <w:p w14:paraId="6215E336" w14:textId="77777777" w:rsidR="00EA2F8C" w:rsidRPr="00BD76F3" w:rsidRDefault="00EA2F8C" w:rsidP="00EA2F8C">
      <w:pPr>
        <w:spacing w:line="300" w:lineRule="atLeast"/>
        <w:rPr>
          <w:rtl/>
        </w:rPr>
      </w:pPr>
      <w:r w:rsidRPr="00A31716">
        <w:rPr>
          <w:rFonts w:hint="cs"/>
          <w:b/>
          <w:bCs/>
          <w:rtl/>
        </w:rPr>
        <w:t>בשרית חמה בהגשה:</w:t>
      </w:r>
      <w:r w:rsidRPr="00BD76F3">
        <w:rPr>
          <w:rFonts w:hint="cs"/>
          <w:rtl/>
        </w:rPr>
        <w:t xml:space="preserve"> </w:t>
      </w:r>
      <w:r w:rsidRPr="00BD76F3">
        <w:rPr>
          <w:b/>
          <w:bCs/>
          <w:rtl/>
        </w:rPr>
        <w:t>2</w:t>
      </w:r>
      <w:r w:rsidRPr="00BD76F3">
        <w:rPr>
          <w:rtl/>
        </w:rPr>
        <w:t xml:space="preserve"> </w:t>
      </w:r>
      <w:r w:rsidRPr="00BD76F3">
        <w:rPr>
          <w:rFonts w:hint="eastAsia"/>
          <w:rtl/>
        </w:rPr>
        <w:t>מנות</w:t>
      </w:r>
      <w:r w:rsidRPr="00BD76F3">
        <w:rPr>
          <w:rtl/>
        </w:rPr>
        <w:t xml:space="preserve"> </w:t>
      </w:r>
      <w:r w:rsidRPr="00BD76F3">
        <w:rPr>
          <w:rFonts w:hint="eastAsia"/>
          <w:rtl/>
        </w:rPr>
        <w:t>בשרי</w:t>
      </w:r>
      <w:r w:rsidRPr="00BD76F3">
        <w:rPr>
          <w:rtl/>
        </w:rPr>
        <w:t xml:space="preserve"> (</w:t>
      </w:r>
      <w:r w:rsidRPr="00BD76F3">
        <w:t>+</w:t>
      </w:r>
      <w:r w:rsidRPr="00BD76F3">
        <w:rPr>
          <w:rFonts w:hint="eastAsia"/>
          <w:rtl/>
        </w:rPr>
        <w:t>צמחוני</w:t>
      </w:r>
      <w:r w:rsidRPr="00BD76F3">
        <w:rPr>
          <w:rtl/>
        </w:rPr>
        <w:t xml:space="preserve">), </w:t>
      </w:r>
      <w:r w:rsidRPr="00BD76F3">
        <w:rPr>
          <w:b/>
          <w:bCs/>
          <w:rtl/>
        </w:rPr>
        <w:t>2</w:t>
      </w:r>
      <w:r w:rsidRPr="00BD76F3">
        <w:rPr>
          <w:rtl/>
        </w:rPr>
        <w:t xml:space="preserve"> </w:t>
      </w:r>
      <w:r w:rsidRPr="00BD76F3">
        <w:rPr>
          <w:rFonts w:hint="eastAsia"/>
          <w:rtl/>
        </w:rPr>
        <w:t>פחמימות</w:t>
      </w:r>
      <w:r w:rsidRPr="00BD76F3">
        <w:rPr>
          <w:rtl/>
        </w:rPr>
        <w:t xml:space="preserve">, </w:t>
      </w:r>
      <w:r w:rsidRPr="00BD76F3">
        <w:rPr>
          <w:rFonts w:hint="eastAsia"/>
          <w:rtl/>
        </w:rPr>
        <w:t>ירק</w:t>
      </w:r>
      <w:r w:rsidRPr="00BD76F3">
        <w:rPr>
          <w:rtl/>
        </w:rPr>
        <w:t xml:space="preserve"> </w:t>
      </w:r>
      <w:r w:rsidRPr="00BD76F3">
        <w:rPr>
          <w:rFonts w:hint="eastAsia"/>
          <w:rtl/>
        </w:rPr>
        <w:t>מבושל</w:t>
      </w:r>
      <w:r w:rsidRPr="00BD76F3">
        <w:rPr>
          <w:rtl/>
        </w:rPr>
        <w:t xml:space="preserve">, </w:t>
      </w:r>
      <w:r w:rsidRPr="00BD76F3">
        <w:rPr>
          <w:b/>
          <w:bCs/>
          <w:rtl/>
        </w:rPr>
        <w:t>3</w:t>
      </w:r>
      <w:r w:rsidRPr="00BD76F3">
        <w:rPr>
          <w:rtl/>
        </w:rPr>
        <w:t xml:space="preserve"> </w:t>
      </w:r>
      <w:r w:rsidRPr="00BD76F3">
        <w:rPr>
          <w:rFonts w:hint="eastAsia"/>
          <w:rtl/>
        </w:rPr>
        <w:t>סוגי</w:t>
      </w:r>
      <w:r w:rsidRPr="00BD76F3">
        <w:rPr>
          <w:rtl/>
        </w:rPr>
        <w:t xml:space="preserve"> </w:t>
      </w:r>
      <w:r w:rsidRPr="00BD76F3">
        <w:rPr>
          <w:rFonts w:hint="eastAsia"/>
          <w:rtl/>
        </w:rPr>
        <w:t>סלטים</w:t>
      </w:r>
      <w:r w:rsidRPr="00BD76F3">
        <w:rPr>
          <w:rtl/>
        </w:rPr>
        <w:t xml:space="preserve">, </w:t>
      </w:r>
      <w:r w:rsidRPr="00BD76F3">
        <w:rPr>
          <w:rFonts w:hint="eastAsia"/>
          <w:rtl/>
        </w:rPr>
        <w:t>פרי</w:t>
      </w:r>
      <w:r w:rsidRPr="00BD76F3">
        <w:rPr>
          <w:rtl/>
        </w:rPr>
        <w:t xml:space="preserve">, </w:t>
      </w:r>
      <w:r w:rsidRPr="00BD76F3">
        <w:rPr>
          <w:rFonts w:hint="eastAsia"/>
          <w:rtl/>
        </w:rPr>
        <w:t>לחם</w:t>
      </w:r>
      <w:r w:rsidRPr="00BD76F3">
        <w:rPr>
          <w:rtl/>
        </w:rPr>
        <w:t xml:space="preserve">, </w:t>
      </w:r>
      <w:r w:rsidRPr="00BD76F3">
        <w:rPr>
          <w:rFonts w:hint="eastAsia"/>
          <w:rtl/>
        </w:rPr>
        <w:t>שתייה</w:t>
      </w:r>
      <w:r w:rsidRPr="00BD76F3">
        <w:rPr>
          <w:rFonts w:hint="cs"/>
          <w:rtl/>
        </w:rPr>
        <w:t>.</w:t>
      </w:r>
    </w:p>
    <w:p w14:paraId="7CBA884C" w14:textId="77777777" w:rsidR="00EA2F8C" w:rsidRPr="00BD76F3" w:rsidRDefault="00EA2F8C" w:rsidP="00EA2F8C">
      <w:pPr>
        <w:spacing w:line="300" w:lineRule="atLeast"/>
        <w:ind w:right="-709"/>
        <w:rPr>
          <w:rtl/>
        </w:rPr>
      </w:pPr>
      <w:r w:rsidRPr="00A31716">
        <w:rPr>
          <w:rFonts w:hint="cs"/>
          <w:b/>
          <w:bCs/>
          <w:rtl/>
        </w:rPr>
        <w:t>ערב שבת בשרית חמה משופרת בהגשה:</w:t>
      </w:r>
      <w:r w:rsidRPr="00BD76F3">
        <w:rPr>
          <w:rFonts w:hint="cs"/>
          <w:rtl/>
        </w:rPr>
        <w:t xml:space="preserve"> ארוחה בשרית חמה בהגשה </w:t>
      </w:r>
      <w:r w:rsidRPr="00BD76F3">
        <w:rPr>
          <w:rFonts w:hint="cs"/>
          <w:b/>
          <w:bCs/>
          <w:rtl/>
        </w:rPr>
        <w:t>בתוספת</w:t>
      </w:r>
      <w:r w:rsidRPr="00BD76F3">
        <w:rPr>
          <w:rFonts w:hint="cs"/>
          <w:rtl/>
        </w:rPr>
        <w:t xml:space="preserve"> חלות, יין+</w:t>
      </w:r>
      <w:r>
        <w:rPr>
          <w:rFonts w:hint="cs"/>
          <w:rtl/>
        </w:rPr>
        <w:t xml:space="preserve"> </w:t>
      </w:r>
      <w:r w:rsidRPr="00BD76F3">
        <w:rPr>
          <w:rFonts w:hint="cs"/>
          <w:rtl/>
        </w:rPr>
        <w:t>כוסות, שתיה קרה, מגוון יותר עשיר של סלטים.</w:t>
      </w:r>
    </w:p>
    <w:p w14:paraId="1B0BCB37" w14:textId="3A4EC8A0" w:rsidR="00EA2F8C" w:rsidRPr="00BD76F3" w:rsidRDefault="00EA2F8C" w:rsidP="00EA2F8C">
      <w:pPr>
        <w:spacing w:line="300" w:lineRule="atLeast"/>
        <w:rPr>
          <w:rtl/>
        </w:rPr>
      </w:pPr>
      <w:r w:rsidRPr="00A31716">
        <w:rPr>
          <w:rFonts w:hint="cs"/>
          <w:b/>
          <w:bCs/>
          <w:rtl/>
        </w:rPr>
        <w:t>ארוחה לבישול עצמאי בתנאי שדה:</w:t>
      </w:r>
      <w:r w:rsidRPr="00BD76F3">
        <w:rPr>
          <w:rFonts w:hint="cs"/>
          <w:rtl/>
        </w:rPr>
        <w:t xml:space="preserve"> בנספח </w:t>
      </w:r>
      <w:r w:rsidR="00AC5551">
        <w:rPr>
          <w:rFonts w:hint="cs"/>
          <w:b/>
          <w:bCs/>
          <w:rtl/>
        </w:rPr>
        <w:t>8</w:t>
      </w:r>
      <w:r w:rsidR="00AC5551" w:rsidRPr="00BD76F3">
        <w:rPr>
          <w:rFonts w:hint="cs"/>
          <w:rtl/>
        </w:rPr>
        <w:t xml:space="preserve"> </w:t>
      </w:r>
      <w:r w:rsidRPr="00BD76F3">
        <w:rPr>
          <w:rFonts w:hint="cs"/>
          <w:rtl/>
        </w:rPr>
        <w:t>מופיע פירוט החומרים הנדרשים להכנת הארוחה.</w:t>
      </w:r>
    </w:p>
    <w:p w14:paraId="2E7FBD58" w14:textId="688FB706" w:rsidR="00EA2F8C" w:rsidRDefault="00EA2F8C" w:rsidP="00EA2F8C">
      <w:pPr>
        <w:spacing w:line="300" w:lineRule="atLeast"/>
        <w:rPr>
          <w:rtl/>
        </w:rPr>
      </w:pPr>
      <w:r w:rsidRPr="00BD76F3">
        <w:rPr>
          <w:rFonts w:hint="cs"/>
          <w:b/>
          <w:bCs/>
          <w:rtl/>
        </w:rPr>
        <w:t>ארוחות ביניים:</w:t>
      </w:r>
      <w:r>
        <w:rPr>
          <w:rFonts w:hint="cs"/>
          <w:b/>
          <w:bCs/>
          <w:rtl/>
        </w:rPr>
        <w:t xml:space="preserve"> </w:t>
      </w:r>
      <w:r>
        <w:rPr>
          <w:rFonts w:hint="cs"/>
          <w:rtl/>
        </w:rPr>
        <w:t>בשעה</w:t>
      </w:r>
      <w:r w:rsidRPr="00BD76F3">
        <w:rPr>
          <w:rFonts w:hint="cs"/>
          <w:rtl/>
        </w:rPr>
        <w:t xml:space="preserve"> </w:t>
      </w:r>
      <w:r w:rsidRPr="001D6506">
        <w:rPr>
          <w:rFonts w:hint="cs"/>
          <w:b/>
          <w:bCs/>
          <w:rtl/>
        </w:rPr>
        <w:t>10:00</w:t>
      </w:r>
      <w:r>
        <w:rPr>
          <w:rFonts w:hint="cs"/>
          <w:rtl/>
        </w:rPr>
        <w:t xml:space="preserve"> -</w:t>
      </w:r>
      <w:r w:rsidRPr="00BD76F3">
        <w:rPr>
          <w:rFonts w:hint="cs"/>
          <w:rtl/>
        </w:rPr>
        <w:t xml:space="preserve"> פרי וממתק</w:t>
      </w:r>
      <w:r>
        <w:rPr>
          <w:rFonts w:hint="cs"/>
          <w:rtl/>
        </w:rPr>
        <w:t xml:space="preserve">, בשעה </w:t>
      </w:r>
      <w:r w:rsidRPr="001D6506">
        <w:rPr>
          <w:rFonts w:hint="cs"/>
          <w:b/>
          <w:bCs/>
          <w:rtl/>
        </w:rPr>
        <w:t>16:00</w:t>
      </w:r>
      <w:r>
        <w:rPr>
          <w:rFonts w:hint="cs"/>
          <w:rtl/>
        </w:rPr>
        <w:t xml:space="preserve"> -</w:t>
      </w:r>
      <w:r w:rsidRPr="00BD76F3">
        <w:rPr>
          <w:rFonts w:hint="cs"/>
          <w:rtl/>
        </w:rPr>
        <w:t xml:space="preserve"> פרי וממתק</w:t>
      </w:r>
      <w:r>
        <w:rPr>
          <w:rFonts w:hint="cs"/>
          <w:rtl/>
        </w:rPr>
        <w:t xml:space="preserve">, בשעה </w:t>
      </w:r>
      <w:r>
        <w:rPr>
          <w:rFonts w:hint="cs"/>
          <w:b/>
          <w:bCs/>
          <w:rtl/>
        </w:rPr>
        <w:t>22:00</w:t>
      </w:r>
      <w:r>
        <w:rPr>
          <w:rFonts w:hint="cs"/>
          <w:rtl/>
        </w:rPr>
        <w:t xml:space="preserve"> -</w:t>
      </w:r>
      <w:r w:rsidRPr="00BD76F3">
        <w:rPr>
          <w:rFonts w:hint="cs"/>
          <w:rtl/>
        </w:rPr>
        <w:t xml:space="preserve"> שתיה חמה (קפה, תה), סוכר, עוגה/ביסקוויטים, לחם, </w:t>
      </w:r>
      <w:r w:rsidRPr="00BD76F3">
        <w:rPr>
          <w:rFonts w:hint="cs"/>
          <w:b/>
          <w:bCs/>
          <w:rtl/>
        </w:rPr>
        <w:t>2</w:t>
      </w:r>
      <w:r w:rsidRPr="00BD76F3">
        <w:rPr>
          <w:rFonts w:hint="cs"/>
          <w:rtl/>
        </w:rPr>
        <w:t xml:space="preserve"> סוגי ממרחים.</w:t>
      </w:r>
    </w:p>
    <w:p w14:paraId="6C6D4A14" w14:textId="37BFC67F" w:rsidR="00076F87" w:rsidRDefault="00076F87" w:rsidP="00EA2F8C">
      <w:pPr>
        <w:spacing w:line="300" w:lineRule="atLeast"/>
        <w:rPr>
          <w:rtl/>
        </w:rPr>
      </w:pPr>
    </w:p>
    <w:p w14:paraId="532EB8E6" w14:textId="42782353" w:rsidR="00076F87" w:rsidRDefault="00076F87">
      <w:pPr>
        <w:overflowPunct/>
        <w:autoSpaceDE/>
        <w:autoSpaceDN/>
        <w:bidi w:val="0"/>
        <w:adjustRightInd/>
        <w:spacing w:line="240" w:lineRule="auto"/>
        <w:jc w:val="left"/>
        <w:textAlignment w:val="auto"/>
        <w:rPr>
          <w:rtl/>
        </w:rPr>
      </w:pPr>
      <w:r>
        <w:rPr>
          <w:rtl/>
        </w:rPr>
        <w:br w:type="page"/>
      </w:r>
    </w:p>
    <w:p w14:paraId="33D01D08" w14:textId="77777777" w:rsidR="00076F87" w:rsidRDefault="00076F87" w:rsidP="00EA2F8C">
      <w:pPr>
        <w:spacing w:line="300" w:lineRule="atLeast"/>
        <w:rPr>
          <w:rtl/>
        </w:rPr>
        <w:sectPr w:rsidR="00076F87" w:rsidSect="00EA2F8C">
          <w:endnotePr>
            <w:numFmt w:val="lowerLetter"/>
          </w:endnotePr>
          <w:pgSz w:w="16840" w:h="11907" w:orient="landscape" w:code="9"/>
          <w:pgMar w:top="1134" w:right="1134" w:bottom="1134" w:left="992" w:header="720" w:footer="482" w:gutter="0"/>
          <w:cols w:space="720"/>
          <w:titlePg/>
          <w:bidi/>
          <w:rtlGutter/>
        </w:sectPr>
      </w:pPr>
    </w:p>
    <w:p w14:paraId="36DBD57F" w14:textId="7B737358" w:rsidR="00076F87" w:rsidRDefault="00076F87" w:rsidP="00076F87">
      <w:pPr>
        <w:widowControl w:val="0"/>
        <w:ind w:left="-33"/>
        <w:jc w:val="right"/>
        <w:rPr>
          <w:rtl/>
        </w:rPr>
      </w:pPr>
      <w:r w:rsidRPr="00EA2F8C">
        <w:rPr>
          <w:rFonts w:hint="cs"/>
          <w:rtl/>
        </w:rPr>
        <w:lastRenderedPageBreak/>
        <w:t xml:space="preserve">נספח מס' </w:t>
      </w:r>
      <w:r w:rsidR="00091605">
        <w:rPr>
          <w:rFonts w:hint="cs"/>
          <w:rtl/>
        </w:rPr>
        <w:t>5</w:t>
      </w:r>
    </w:p>
    <w:p w14:paraId="15F003D7" w14:textId="77777777" w:rsidR="00076F87" w:rsidRPr="00BD76F3" w:rsidRDefault="00076F87" w:rsidP="00EA2F8C">
      <w:pPr>
        <w:spacing w:line="300" w:lineRule="atLeast"/>
        <w:rPr>
          <w:rtl/>
        </w:rPr>
      </w:pPr>
    </w:p>
    <w:p w14:paraId="077E6966" w14:textId="77777777" w:rsidR="00076F87" w:rsidRPr="00795890" w:rsidRDefault="00076F87" w:rsidP="00076F87">
      <w:pPr>
        <w:jc w:val="center"/>
        <w:rPr>
          <w:rFonts w:ascii="Arial" w:hAnsi="Arial"/>
          <w:b/>
          <w:bCs/>
          <w:sz w:val="32"/>
          <w:szCs w:val="32"/>
          <w:u w:val="single"/>
          <w:rtl/>
        </w:rPr>
      </w:pPr>
      <w:r w:rsidRPr="00656DFB">
        <w:rPr>
          <w:rFonts w:ascii="Arial" w:hAnsi="Arial" w:hint="eastAsia"/>
          <w:b/>
          <w:bCs/>
          <w:sz w:val="32"/>
          <w:szCs w:val="32"/>
          <w:u w:val="single"/>
          <w:rtl/>
        </w:rPr>
        <w:t>תיאור</w:t>
      </w:r>
      <w:r w:rsidRPr="00656DFB">
        <w:rPr>
          <w:rFonts w:ascii="Arial" w:hAnsi="Arial"/>
          <w:b/>
          <w:bCs/>
          <w:sz w:val="32"/>
          <w:szCs w:val="32"/>
          <w:u w:val="single"/>
          <w:rtl/>
        </w:rPr>
        <w:t xml:space="preserve"> </w:t>
      </w:r>
      <w:r w:rsidRPr="00656DFB">
        <w:rPr>
          <w:rFonts w:ascii="Arial" w:hAnsi="Arial" w:hint="eastAsia"/>
          <w:b/>
          <w:bCs/>
          <w:sz w:val="32"/>
          <w:szCs w:val="32"/>
          <w:u w:val="single"/>
          <w:rtl/>
        </w:rPr>
        <w:t>רציונאל</w:t>
      </w:r>
      <w:r w:rsidRPr="00656DFB">
        <w:rPr>
          <w:rFonts w:ascii="Arial" w:hAnsi="Arial"/>
          <w:b/>
          <w:bCs/>
          <w:sz w:val="32"/>
          <w:szCs w:val="32"/>
          <w:u w:val="single"/>
          <w:rtl/>
        </w:rPr>
        <w:t xml:space="preserve"> המסע בכל אחד מימי המסע</w:t>
      </w:r>
    </w:p>
    <w:p w14:paraId="179E1459" w14:textId="77777777" w:rsidR="00076F87" w:rsidRPr="00795890" w:rsidRDefault="00076F87" w:rsidP="00076F87">
      <w:pPr>
        <w:rPr>
          <w:rFonts w:ascii="Arial" w:hAnsi="Arial"/>
          <w:b/>
          <w:bCs/>
          <w:u w:val="single"/>
          <w:rtl/>
        </w:rPr>
      </w:pPr>
    </w:p>
    <w:p w14:paraId="267F46D7"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1. </w:t>
      </w:r>
      <w:r w:rsidRPr="00795890">
        <w:rPr>
          <w:rFonts w:ascii="Arial" w:hAnsi="Arial"/>
          <w:b/>
          <w:bCs/>
          <w:u w:val="single"/>
          <w:rtl/>
        </w:rPr>
        <w:t>יום אני ועצמי</w:t>
      </w:r>
    </w:p>
    <w:p w14:paraId="7BCD7BE5"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1516FF93" w14:textId="77777777" w:rsidR="00076F87" w:rsidRPr="00795890" w:rsidRDefault="00076F87" w:rsidP="00076F87">
      <w:pPr>
        <w:rPr>
          <w:rFonts w:ascii="Arial" w:hAnsi="Arial"/>
          <w:rtl/>
        </w:rPr>
      </w:pPr>
      <w:r w:rsidRPr="00795890">
        <w:rPr>
          <w:rFonts w:ascii="Arial" w:hAnsi="Arial"/>
          <w:rtl/>
        </w:rPr>
        <w:t>יום זה הוא היום הראשון במסע. הוא היסוד לכל הימים שיבואו אחריו. ביום זה אנו נוגעים במעגל הכי פנימי – אני ועצמי. בכדי שבימים הבאים נוכל לגעת במעגלים רחבים יותר של "</w:t>
      </w:r>
      <w:r w:rsidRPr="00795890">
        <w:rPr>
          <w:rFonts w:ascii="Arial" w:hAnsi="Arial"/>
          <w:u w:val="single"/>
          <w:rtl/>
        </w:rPr>
        <w:t>אני</w:t>
      </w:r>
      <w:r w:rsidRPr="00795890">
        <w:rPr>
          <w:rFonts w:ascii="Arial" w:hAnsi="Arial"/>
          <w:rtl/>
        </w:rPr>
        <w:t xml:space="preserve"> ו...", חייבים בראש ובראשונה לברר את ה"אני". </w:t>
      </w:r>
    </w:p>
    <w:p w14:paraId="2E5755CA" w14:textId="77777777" w:rsidR="00076F87" w:rsidRPr="00795890" w:rsidRDefault="00076F87" w:rsidP="00076F87">
      <w:pPr>
        <w:rPr>
          <w:rFonts w:ascii="Arial" w:hAnsi="Arial"/>
          <w:rtl/>
        </w:rPr>
      </w:pPr>
      <w:r w:rsidRPr="00795890">
        <w:rPr>
          <w:rFonts w:ascii="Arial" w:hAnsi="Arial"/>
          <w:rtl/>
        </w:rPr>
        <w:t>כמו-כן, יום זה הוא "כרטיס הביקור" של המסע. ממנו אפשר להבין ולראות את מיוחדות המסע וכלליו. לכן יש חשיבות רבה להקפדה כבר ביום הראשון על כל כללי המסע – הקשבה, בלי ציניות, מעגל וכו'.</w:t>
      </w:r>
    </w:p>
    <w:p w14:paraId="6782E060" w14:textId="77777777" w:rsidR="00076F87" w:rsidRPr="00795890" w:rsidRDefault="00076F87" w:rsidP="00076F87">
      <w:pPr>
        <w:rPr>
          <w:rFonts w:ascii="Arial" w:hAnsi="Arial"/>
          <w:rtl/>
        </w:rPr>
      </w:pPr>
      <w:r w:rsidRPr="00795890">
        <w:rPr>
          <w:rFonts w:ascii="Arial" w:hAnsi="Arial"/>
          <w:rtl/>
        </w:rPr>
        <w:t>ממסעות רבים עולה שיום זה</w:t>
      </w:r>
      <w:r>
        <w:rPr>
          <w:rFonts w:ascii="Arial" w:hAnsi="Arial"/>
          <w:rtl/>
        </w:rPr>
        <w:t>,</w:t>
      </w:r>
      <w:r w:rsidRPr="00795890">
        <w:rPr>
          <w:rFonts w:ascii="Arial" w:hAnsi="Arial"/>
          <w:rtl/>
        </w:rPr>
        <w:t>על אף הקשיים שבו, משמעותי מאד לתלמידים</w:t>
      </w:r>
      <w:r>
        <w:rPr>
          <w:rFonts w:ascii="Arial" w:hAnsi="Arial"/>
          <w:rtl/>
        </w:rPr>
        <w:t>.</w:t>
      </w:r>
      <w:r w:rsidRPr="00795890">
        <w:rPr>
          <w:rFonts w:ascii="Arial" w:hAnsi="Arial"/>
          <w:rtl/>
        </w:rPr>
        <w:t xml:space="preserve"> לכן יש להקדיש לו תשומת לב רבה על אף הקושי הרב שביום הראשון.</w:t>
      </w:r>
    </w:p>
    <w:p w14:paraId="22E6B358"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77B031A" w14:textId="77777777" w:rsidR="00076F87" w:rsidRPr="00795890" w:rsidRDefault="00076F87" w:rsidP="00076F87">
      <w:pPr>
        <w:rPr>
          <w:rFonts w:ascii="Arial" w:hAnsi="Arial"/>
          <w:rtl/>
        </w:rPr>
      </w:pPr>
      <w:r w:rsidRPr="00795890">
        <w:rPr>
          <w:rFonts w:ascii="Arial" w:hAnsi="Arial"/>
          <w:rtl/>
        </w:rPr>
        <w:t>מתוך העיסוק ב"אני ועצמי", אנו רוצים להעצים את התלמיד. בכדי שכל אחד מהתלמידים יבין את כוחותיו המיוחדים, ייתן ליבו אל חלומותיו ושאיפותיו בחיים ויחוש כי יש בידו את היכולת לעשות ולפעול. זהו יום של התבוננות פנימית מתוך השקט, המרחבים והאתגר. היציאה לשטח ולמרחב הפתוח ביום זה היא הכרחית ובלעדיה כל תהליך המסע לא יוכל להתרומם. יש במרחב הפתוח את היכולת להשיל מעל כל אחד מהמשתתפים את עטיפות הציניות והניכור ולהתחבר לעצמו במעין תהליך של שחרור ויציאה מחומות העיר, האורבניזציה, הכיתה והמרחב הביתי המוגן למרחב הפתוח המאפשר לתלמיד לבחון את עצמו וחייו הרחק משאון העיר ומחיי היום יום ושגרת חייו.</w:t>
      </w:r>
    </w:p>
    <w:p w14:paraId="51F8E069" w14:textId="77777777" w:rsidR="00076F87" w:rsidRPr="00795890" w:rsidRDefault="00076F87" w:rsidP="00076F87">
      <w:pPr>
        <w:rPr>
          <w:rFonts w:ascii="Arial" w:hAnsi="Arial"/>
          <w:b/>
          <w:bCs/>
          <w:rtl/>
        </w:rPr>
      </w:pPr>
      <w:r w:rsidRPr="00795890">
        <w:rPr>
          <w:rFonts w:ascii="Arial" w:hAnsi="Arial"/>
          <w:b/>
          <w:bCs/>
          <w:rtl/>
        </w:rPr>
        <w:t>מסלול</w:t>
      </w:r>
    </w:p>
    <w:p w14:paraId="53C5F289" w14:textId="77777777" w:rsidR="00076F87" w:rsidRPr="00795890" w:rsidRDefault="00076F87" w:rsidP="00076F87">
      <w:pPr>
        <w:rPr>
          <w:rFonts w:ascii="Arial" w:hAnsi="Arial"/>
          <w:rtl/>
        </w:rPr>
      </w:pPr>
      <w:r w:rsidRPr="00795890">
        <w:rPr>
          <w:rFonts w:ascii="Arial" w:hAnsi="Arial"/>
          <w:rtl/>
        </w:rPr>
        <w:t>המסלול ביום הראשון הוא מסלול שיש בו אתגר ומתוכו עולות שאלות הנוגעות ביכולת, התמודדות, מסוגלות והעצמה אישית.</w:t>
      </w:r>
    </w:p>
    <w:p w14:paraId="6BF65C2A" w14:textId="77777777" w:rsidR="00076F87" w:rsidRPr="00795890" w:rsidRDefault="00076F87" w:rsidP="00076F87">
      <w:pPr>
        <w:rPr>
          <w:rFonts w:ascii="Arial" w:hAnsi="Arial"/>
        </w:rPr>
      </w:pPr>
      <w:r w:rsidRPr="00795890">
        <w:rPr>
          <w:rFonts w:ascii="Arial" w:hAnsi="Arial"/>
          <w:rtl/>
        </w:rPr>
        <w:t xml:space="preserve">צריך להקפיד שאין פלאפונים ואין אוזניות עם מוזיקה באוזניים. ככל שתשתפו את המורה המלווה מראש ברציונל הזה, כך תוכלו להיעזר בו בהקפדה על הכללים האלה. </w:t>
      </w:r>
    </w:p>
    <w:p w14:paraId="653AB4C3" w14:textId="77777777" w:rsidR="00076F87" w:rsidRPr="00795890" w:rsidRDefault="00076F87" w:rsidP="00076F87">
      <w:pPr>
        <w:rPr>
          <w:rFonts w:ascii="Arial" w:hAnsi="Arial"/>
          <w:rtl/>
        </w:rPr>
      </w:pPr>
      <w:r w:rsidRPr="00795890">
        <w:rPr>
          <w:rFonts w:ascii="Arial" w:hAnsi="Arial"/>
          <w:rtl/>
        </w:rPr>
        <w:t xml:space="preserve">נושאים שעולים מתוך השטח (כל שטח) ועוזרים להציף שאלות ומחשבות של "אני ועצמי": התמודדות צמחיה עם קשיים ותנאים שונים, גיאולוגיה – שבירות (משברים), שחיקת אבנים ע"י מים, לחצים פנימיים המשפיעים על פני כדה"א. התבוננות בשטח מנקודת תצפית – ראיית המכלול, אל מול התבוננות בתוך הערוץ – ראיית הפרטים. ועוד. </w:t>
      </w:r>
    </w:p>
    <w:p w14:paraId="12C911D7" w14:textId="6063B349" w:rsidR="00076F87" w:rsidRPr="00795890" w:rsidRDefault="00076F87" w:rsidP="00076F87">
      <w:pPr>
        <w:spacing w:line="240" w:lineRule="auto"/>
        <w:jc w:val="right"/>
        <w:rPr>
          <w:rFonts w:ascii="Arial" w:hAnsi="Arial"/>
          <w:rtl/>
        </w:rPr>
      </w:pPr>
    </w:p>
    <w:p w14:paraId="46BE1DFA"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2. </w:t>
      </w:r>
      <w:r w:rsidRPr="00795890">
        <w:rPr>
          <w:rFonts w:ascii="Arial" w:hAnsi="Arial"/>
          <w:b/>
          <w:bCs/>
          <w:u w:val="single"/>
          <w:rtl/>
        </w:rPr>
        <w:t>יום אני והקבוצה</w:t>
      </w:r>
    </w:p>
    <w:p w14:paraId="0690D47E"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7D34A2FD" w14:textId="77777777" w:rsidR="00076F87" w:rsidRPr="00795890" w:rsidRDefault="00076F87" w:rsidP="00076F87">
      <w:pPr>
        <w:rPr>
          <w:rFonts w:ascii="Arial" w:hAnsi="Arial"/>
          <w:rtl/>
        </w:rPr>
      </w:pPr>
      <w:r w:rsidRPr="00795890">
        <w:rPr>
          <w:rFonts w:ascii="Arial" w:hAnsi="Arial"/>
          <w:rtl/>
        </w:rPr>
        <w:t>זהו אמנם כבר היום השני של המסע, אך היום הראשון ה"מלא" – החניכים קמו אחרי לינה בשטח, יוצאים למסלול בשטח, ויש בו מן הראשוניות. מצד שני, החניכים כבר יותר מורגלים בישיבה במעגלים וכד'. מבחינת הרציונל החינוכי בנוי יום זה על-גבי הבניין של היום הראשון.</w:t>
      </w:r>
    </w:p>
    <w:p w14:paraId="675DAD1B"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FC6E5EA" w14:textId="77777777" w:rsidR="00076F87" w:rsidRPr="00795890" w:rsidRDefault="00076F87" w:rsidP="00076F87">
      <w:pPr>
        <w:rPr>
          <w:rFonts w:ascii="Arial" w:hAnsi="Arial"/>
          <w:rtl/>
        </w:rPr>
      </w:pPr>
      <w:r w:rsidRPr="00795890">
        <w:rPr>
          <w:rFonts w:ascii="Arial" w:hAnsi="Arial"/>
          <w:rtl/>
        </w:rPr>
        <w:t>מתוך הבירור האישי של כל חניך, עולה מקומו בקבוצה ותרומתו אליה. חשיבותה של הקבוצה כמעצימה את היחיד, וכנתרמת על-ידו. היחיד מתעצם בשל היותו חלק מקבוצה, וכך כולם נתרמים. יחד, אפשר להגיע למקומות רחוקים וטובים יותר. ככל שהקבוצה תדע להכיר בסגולות של כל אחד ואחד מהפרטים שבה אז תוכל להיות טובה וחזקה יותר ומתוך כך להצליח במשימות קבוצתיות שונות.</w:t>
      </w:r>
    </w:p>
    <w:p w14:paraId="5C6EF435" w14:textId="77777777" w:rsidR="00076F87" w:rsidRPr="00795890" w:rsidRDefault="00076F87" w:rsidP="00076F87">
      <w:pPr>
        <w:rPr>
          <w:rFonts w:ascii="Arial" w:hAnsi="Arial"/>
          <w:u w:val="single"/>
          <w:rtl/>
        </w:rPr>
      </w:pPr>
    </w:p>
    <w:p w14:paraId="279B89EB" w14:textId="77777777" w:rsidR="00076F87" w:rsidRPr="00795890" w:rsidRDefault="00076F87" w:rsidP="00076F87">
      <w:pPr>
        <w:rPr>
          <w:rFonts w:ascii="Arial" w:hAnsi="Arial"/>
          <w:b/>
          <w:bCs/>
          <w:rtl/>
        </w:rPr>
      </w:pPr>
      <w:r w:rsidRPr="00795890">
        <w:rPr>
          <w:rFonts w:ascii="Arial" w:hAnsi="Arial"/>
          <w:b/>
          <w:bCs/>
          <w:rtl/>
        </w:rPr>
        <w:t>מסלול</w:t>
      </w:r>
    </w:p>
    <w:p w14:paraId="1506CF18" w14:textId="77777777" w:rsidR="00076F87" w:rsidRPr="00795890" w:rsidRDefault="00076F87" w:rsidP="00076F87">
      <w:pPr>
        <w:rPr>
          <w:rFonts w:ascii="Arial" w:hAnsi="Arial"/>
          <w:rtl/>
        </w:rPr>
      </w:pPr>
      <w:r w:rsidRPr="00795890">
        <w:rPr>
          <w:rFonts w:ascii="Arial" w:hAnsi="Arial"/>
          <w:rtl/>
        </w:rPr>
        <w:lastRenderedPageBreak/>
        <w:t>על פי רוב המסלול ביום זה קצר משמעותית מהמסלול של היום הראשון. עניינו אינו האתגר האישי וההתבוננות, אלא ההליכה הקבוצתית והמטרות הקבוצתיות.</w:t>
      </w:r>
    </w:p>
    <w:p w14:paraId="41439393" w14:textId="77777777" w:rsidR="00076F87" w:rsidRPr="00795890" w:rsidRDefault="00076F87" w:rsidP="00076F87">
      <w:pPr>
        <w:rPr>
          <w:rFonts w:ascii="Arial" w:hAnsi="Arial"/>
          <w:rtl/>
        </w:rPr>
      </w:pPr>
      <w:r w:rsidRPr="00795890">
        <w:rPr>
          <w:rFonts w:ascii="Arial" w:hAnsi="Arial"/>
          <w:rtl/>
        </w:rPr>
        <w:t xml:space="preserve">במהלך המסלול משולבים משחקים קבוצתיים, המגבשים את הקבוצה ותורמים לדיון בהמשך היום על "אני והקבוצה". </w:t>
      </w:r>
    </w:p>
    <w:p w14:paraId="58814FA8" w14:textId="77777777" w:rsidR="00076F87" w:rsidRPr="00795890" w:rsidRDefault="00076F87" w:rsidP="00076F87">
      <w:pPr>
        <w:rPr>
          <w:rFonts w:ascii="Arial" w:hAnsi="Arial"/>
          <w:rtl/>
        </w:rPr>
      </w:pPr>
      <w:r w:rsidRPr="00795890">
        <w:rPr>
          <w:rFonts w:ascii="Arial" w:hAnsi="Arial"/>
          <w:rtl/>
        </w:rPr>
        <w:t xml:space="preserve">תכני מסע שעולים מתוך השטח: מים – כוח של זרם לעומת טיפות בודדות (בדרום – שיטפונות, בצפון – טחנות קמח, בצפון ובדרום – יצירת ערוצים, שבירה). חיים קבוצתיים בטבע של חיות, של קבוצות צומח. במדבר – מקום לצריפה של קבוצה, עם – </w:t>
      </w:r>
      <w:smartTag w:uri="urn:schemas-microsoft-com:office:smarttags" w:element="PersonName">
        <w:smartTagPr>
          <w:attr w:name="ProductID" w:val="עם ישראל"/>
        </w:smartTagPr>
        <w:r w:rsidRPr="00795890">
          <w:rPr>
            <w:rFonts w:ascii="Arial" w:hAnsi="Arial"/>
            <w:rtl/>
          </w:rPr>
          <w:t>עם ישראל</w:t>
        </w:r>
      </w:smartTag>
      <w:r w:rsidRPr="00795890">
        <w:rPr>
          <w:rFonts w:ascii="Arial" w:hAnsi="Arial"/>
          <w:rtl/>
        </w:rPr>
        <w:t xml:space="preserve"> במדבר, מסעות הפלמ"ח.</w:t>
      </w:r>
    </w:p>
    <w:p w14:paraId="73D9D764" w14:textId="77777777" w:rsidR="00076F87" w:rsidRPr="00795890" w:rsidRDefault="00076F87" w:rsidP="00076F87">
      <w:pPr>
        <w:rPr>
          <w:rFonts w:ascii="Arial" w:hAnsi="Arial"/>
          <w:b/>
          <w:bCs/>
          <w:rtl/>
        </w:rPr>
      </w:pPr>
    </w:p>
    <w:p w14:paraId="0728FEBC" w14:textId="77777777" w:rsidR="00076F87" w:rsidRPr="00795890" w:rsidRDefault="00076F87" w:rsidP="00076F87">
      <w:pPr>
        <w:rPr>
          <w:rFonts w:ascii="Arial" w:hAnsi="Arial"/>
          <w:b/>
          <w:bCs/>
          <w:sz w:val="28"/>
          <w:szCs w:val="28"/>
          <w:u w:val="single"/>
          <w:rtl/>
        </w:rPr>
      </w:pPr>
      <w:r w:rsidRPr="00795890">
        <w:rPr>
          <w:rFonts w:ascii="Arial" w:hAnsi="Arial" w:hint="cs"/>
          <w:b/>
          <w:bCs/>
          <w:sz w:val="28"/>
          <w:szCs w:val="28"/>
          <w:u w:val="single"/>
          <w:rtl/>
        </w:rPr>
        <w:t>משימות אתגר:</w:t>
      </w:r>
    </w:p>
    <w:p w14:paraId="4AC118E2"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6CE484D8" w14:textId="77777777" w:rsidR="00076F87" w:rsidRPr="00795890" w:rsidRDefault="00076F87" w:rsidP="00076F87">
      <w:pPr>
        <w:rPr>
          <w:rFonts w:ascii="Arial" w:hAnsi="Arial"/>
          <w:rtl/>
        </w:rPr>
      </w:pPr>
      <w:r w:rsidRPr="00795890">
        <w:rPr>
          <w:rFonts w:ascii="Arial" w:hAnsi="Arial"/>
          <w:rtl/>
        </w:rPr>
        <w:t xml:space="preserve">לפתוח את נושא "אני והקבוצה" מתוך חוויה קבוצתית משותפת שמעלה אל פני השטח תופעות, בעיות, ודרכי תקשורת קבוצתיים. </w:t>
      </w:r>
    </w:p>
    <w:p w14:paraId="1FCA91F5" w14:textId="77777777" w:rsidR="00076F87" w:rsidRDefault="00076F87" w:rsidP="00076F87">
      <w:pPr>
        <w:rPr>
          <w:rFonts w:ascii="Arial" w:hAnsi="Arial"/>
          <w:rtl/>
        </w:rPr>
      </w:pPr>
    </w:p>
    <w:p w14:paraId="5D54F082" w14:textId="5196C32E" w:rsidR="00076F87" w:rsidRPr="00795890" w:rsidRDefault="00076F87" w:rsidP="00076F87">
      <w:pPr>
        <w:rPr>
          <w:rFonts w:ascii="Arial" w:hAnsi="Arial"/>
          <w:u w:val="single"/>
          <w:rtl/>
        </w:rPr>
      </w:pPr>
      <w:r w:rsidRPr="00795890">
        <w:rPr>
          <w:rFonts w:ascii="Arial" w:hAnsi="Arial" w:hint="cs"/>
          <w:b/>
          <w:bCs/>
          <w:u w:val="single"/>
          <w:rtl/>
        </w:rPr>
        <w:t xml:space="preserve">3. </w:t>
      </w:r>
      <w:r w:rsidRPr="00795890">
        <w:rPr>
          <w:rFonts w:ascii="Arial" w:hAnsi="Arial"/>
          <w:b/>
          <w:bCs/>
          <w:u w:val="single"/>
          <w:rtl/>
        </w:rPr>
        <w:t>יום אני והקהילה</w:t>
      </w:r>
    </w:p>
    <w:p w14:paraId="1E9B9388"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51778CE4" w14:textId="77777777" w:rsidR="00076F87" w:rsidRPr="00795890" w:rsidRDefault="00076F87" w:rsidP="00076F87">
      <w:pPr>
        <w:rPr>
          <w:rFonts w:ascii="Arial" w:hAnsi="Arial"/>
          <w:rtl/>
        </w:rPr>
      </w:pPr>
      <w:r w:rsidRPr="00795890">
        <w:rPr>
          <w:rFonts w:ascii="Arial" w:hAnsi="Arial"/>
          <w:rtl/>
        </w:rPr>
        <w:t xml:space="preserve">זהו היום השלישי במסע. מעגל הקהילה נבנה על </w:t>
      </w:r>
      <w:smartTag w:uri="urn:schemas-microsoft-com:office:smarttags" w:element="PersonName">
        <w:smartTagPr>
          <w:attr w:name="ProductID" w:val="גבי שני"/>
        </w:smartTagPr>
        <w:r w:rsidRPr="00795890">
          <w:rPr>
            <w:rFonts w:ascii="Arial" w:hAnsi="Arial"/>
            <w:rtl/>
          </w:rPr>
          <w:t>גבי שני</w:t>
        </w:r>
      </w:smartTag>
      <w:r w:rsidRPr="00795890">
        <w:rPr>
          <w:rFonts w:ascii="Arial" w:hAnsi="Arial"/>
          <w:rtl/>
        </w:rPr>
        <w:t xml:space="preserve"> הימים הראשונים במסע. יש בו מן השינוי, מכיוון שזהו היום הראשון בו מגיעים ממרחב השטח והשדה לסביבה עירונית.</w:t>
      </w:r>
    </w:p>
    <w:p w14:paraId="7264E16A"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23289080" w14:textId="77777777" w:rsidR="00076F87" w:rsidRPr="00795890" w:rsidRDefault="00076F87" w:rsidP="00076F87">
      <w:pPr>
        <w:rPr>
          <w:rFonts w:ascii="Arial" w:hAnsi="Arial"/>
          <w:b/>
          <w:bCs/>
          <w:u w:val="single"/>
          <w:rtl/>
        </w:rPr>
      </w:pPr>
      <w:r w:rsidRPr="00795890">
        <w:rPr>
          <w:rFonts w:ascii="Arial" w:hAnsi="Arial"/>
          <w:rtl/>
        </w:rPr>
        <w:t>היום הזה עוסק ברגישות שלנו כלפי האחר. האחר הינו כל אדם הנמצא בסביבתנו. אנו חיים בקהילה /חברה וכדי ליצור חיי קהילה / חברה טובים ואיכותיים עלינו לפתח רגישות כלפי הסובבים אותנו ואף כלפי הדומם הסובב אותנו. הרגישות באה לידי ביטוי בהסברת פנים פשוטה</w:t>
      </w:r>
      <w:r>
        <w:rPr>
          <w:rFonts w:ascii="Arial" w:hAnsi="Arial"/>
          <w:rtl/>
        </w:rPr>
        <w:t>,</w:t>
      </w:r>
      <w:r w:rsidRPr="00795890">
        <w:rPr>
          <w:rFonts w:ascii="Arial" w:hAnsi="Arial"/>
          <w:rtl/>
        </w:rPr>
        <w:t xml:space="preserve"> פעילות התנדבותית ועוד...</w:t>
      </w:r>
    </w:p>
    <w:p w14:paraId="663C550A" w14:textId="77777777" w:rsidR="00076F87" w:rsidRPr="00795890" w:rsidRDefault="00076F87" w:rsidP="00076F87">
      <w:pPr>
        <w:rPr>
          <w:rFonts w:ascii="Arial" w:hAnsi="Arial"/>
          <w:rtl/>
        </w:rPr>
      </w:pPr>
      <w:r w:rsidRPr="00795890">
        <w:rPr>
          <w:rFonts w:ascii="Arial" w:hAnsi="Arial"/>
          <w:rtl/>
        </w:rPr>
        <w:t>ביום זה אנו רואים כי לפרט יכולת לתרום לקהילה בה הוא חי ושלקהילה יש כוח עצום לתרום לכל פרט ופרט בתוכה.</w:t>
      </w:r>
    </w:p>
    <w:p w14:paraId="339758F8" w14:textId="77777777" w:rsidR="00076F87" w:rsidRPr="00795890" w:rsidRDefault="00076F87" w:rsidP="00076F87">
      <w:pPr>
        <w:rPr>
          <w:rFonts w:ascii="Arial" w:hAnsi="Arial"/>
          <w:u w:val="single"/>
          <w:rtl/>
        </w:rPr>
      </w:pPr>
      <w:r w:rsidRPr="00795890">
        <w:rPr>
          <w:rFonts w:ascii="Arial" w:hAnsi="Arial"/>
          <w:u w:val="single"/>
          <w:rtl/>
        </w:rPr>
        <w:t>שתי פעילויות ביום זה:</w:t>
      </w:r>
    </w:p>
    <w:p w14:paraId="503CF0FE" w14:textId="77777777" w:rsidR="00076F87" w:rsidRPr="00795890" w:rsidRDefault="00076F87" w:rsidP="00076F87">
      <w:pPr>
        <w:rPr>
          <w:rFonts w:ascii="Arial" w:hAnsi="Arial"/>
          <w:b/>
          <w:bCs/>
          <w:rtl/>
        </w:rPr>
      </w:pPr>
      <w:r w:rsidRPr="00795890">
        <w:rPr>
          <w:rFonts w:ascii="Arial" w:hAnsi="Arial"/>
          <w:b/>
          <w:bCs/>
          <w:rtl/>
        </w:rPr>
        <w:t>א. ניווט עירוני –</w:t>
      </w:r>
    </w:p>
    <w:p w14:paraId="4CF62461"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19DE6A7E" w14:textId="77777777" w:rsidR="00076F87" w:rsidRPr="00795890" w:rsidRDefault="00076F87" w:rsidP="00076F87">
      <w:pPr>
        <w:rPr>
          <w:rFonts w:ascii="Arial" w:hAnsi="Arial"/>
          <w:rtl/>
        </w:rPr>
      </w:pPr>
      <w:r w:rsidRPr="00795890">
        <w:rPr>
          <w:rFonts w:ascii="Arial" w:hAnsi="Arial"/>
          <w:rtl/>
        </w:rPr>
        <w:t>להכיר את הקהילה על צדדיה השונים, דרך מוסדות החסד שלה, הייחודיות שלה, והדרכים בהם היא תומכת בחבריה. כמו-כן ליצור קשר ולהכיר את אנשי המקום. ומתוך כך לחשוב על הקהילה ממנה באנו – מה קיים שם, מה דומה ומה שונה.</w:t>
      </w:r>
    </w:p>
    <w:p w14:paraId="04A821AB" w14:textId="77777777" w:rsidR="00076F87" w:rsidRPr="00795890" w:rsidRDefault="00076F87" w:rsidP="00076F87">
      <w:pPr>
        <w:rPr>
          <w:rFonts w:ascii="Arial" w:hAnsi="Arial"/>
          <w:rtl/>
        </w:rPr>
      </w:pPr>
      <w:r w:rsidRPr="00795890">
        <w:rPr>
          <w:rFonts w:ascii="Arial" w:hAnsi="Arial"/>
          <w:rtl/>
        </w:rPr>
        <w:t>ב. פעילות קהילתית התנדבותית</w:t>
      </w:r>
    </w:p>
    <w:p w14:paraId="412051F2" w14:textId="77777777" w:rsidR="00076F87" w:rsidRPr="00795890" w:rsidRDefault="00076F87" w:rsidP="00076F87">
      <w:pPr>
        <w:rPr>
          <w:rFonts w:ascii="Arial" w:hAnsi="Arial"/>
          <w:u w:val="single"/>
          <w:rtl/>
        </w:rPr>
      </w:pPr>
      <w:r w:rsidRPr="00795890">
        <w:rPr>
          <w:rFonts w:ascii="Arial" w:hAnsi="Arial"/>
          <w:u w:val="single"/>
          <w:rtl/>
        </w:rPr>
        <w:t>מטרה</w:t>
      </w:r>
    </w:p>
    <w:p w14:paraId="0FF48CEE" w14:textId="77777777" w:rsidR="00076F87" w:rsidRPr="00795890" w:rsidRDefault="00076F87" w:rsidP="00076F87">
      <w:pPr>
        <w:rPr>
          <w:rFonts w:ascii="Arial" w:hAnsi="Arial"/>
          <w:rtl/>
        </w:rPr>
      </w:pPr>
      <w:r w:rsidRPr="00795890">
        <w:rPr>
          <w:rFonts w:ascii="Arial" w:hAnsi="Arial"/>
          <w:rtl/>
        </w:rPr>
        <w:t>שהתלמיד יכיר בעצמו את היכולת להיות רגיש לזולת ויבין את הזכות העצומה שיש לו לעשות טוב לאחר בקצת רגישות ותשומת לב.</w:t>
      </w:r>
    </w:p>
    <w:p w14:paraId="2CD3D97D" w14:textId="77777777" w:rsidR="00076F87" w:rsidRPr="00795890" w:rsidRDefault="00076F87" w:rsidP="00076F87">
      <w:pPr>
        <w:jc w:val="center"/>
        <w:rPr>
          <w:rFonts w:ascii="Arial" w:hAnsi="Arial"/>
          <w:b/>
          <w:bCs/>
          <w:u w:val="single"/>
          <w:rtl/>
        </w:rPr>
      </w:pPr>
    </w:p>
    <w:p w14:paraId="564B641B"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4. </w:t>
      </w:r>
      <w:r w:rsidRPr="00795890">
        <w:rPr>
          <w:rFonts w:ascii="Arial" w:hAnsi="Arial"/>
          <w:b/>
          <w:bCs/>
          <w:u w:val="single"/>
          <w:rtl/>
        </w:rPr>
        <w:t>יום אני והעם בארץ</w:t>
      </w:r>
    </w:p>
    <w:p w14:paraId="254C358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77AE4E16" w14:textId="77777777" w:rsidR="00076F87" w:rsidRPr="00795890" w:rsidRDefault="00076F87" w:rsidP="00076F87">
      <w:pPr>
        <w:rPr>
          <w:rFonts w:ascii="Arial" w:hAnsi="Arial"/>
          <w:rtl/>
        </w:rPr>
      </w:pPr>
      <w:r w:rsidRPr="00795890">
        <w:rPr>
          <w:rFonts w:ascii="Arial" w:hAnsi="Arial"/>
          <w:rtl/>
        </w:rPr>
        <w:t>יום זה הוא היום הרביעי של המסע. הוא נבנה על-גבי הימים הקודמים ומרחיב אותם. מקהילה אנחנו מתרחבים לעם, ולמקומו – הארץ. יום זה מתחיל את מעגל הימים ה"לאומיים", ומשמש כבסיס לקראת "אני והמדינה" ו"אני והיהדות".</w:t>
      </w:r>
    </w:p>
    <w:p w14:paraId="74F69E38"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3420D0D7" w14:textId="77777777" w:rsidR="00076F87" w:rsidRPr="00795890" w:rsidRDefault="00076F87" w:rsidP="00076F87">
      <w:pPr>
        <w:rPr>
          <w:rFonts w:ascii="Arial" w:hAnsi="Arial"/>
          <w:rtl/>
        </w:rPr>
      </w:pPr>
      <w:r w:rsidRPr="00795890">
        <w:rPr>
          <w:rFonts w:ascii="Arial" w:hAnsi="Arial"/>
          <w:rtl/>
        </w:rPr>
        <w:t>ביום זה אנו רוצים שהחניך יתעמק בקשר שלו לעם ולארץ. מדוע אנחנו כאן? למה דווקא כאן?</w:t>
      </w:r>
    </w:p>
    <w:p w14:paraId="69F8A3BE" w14:textId="77777777" w:rsidR="00076F87" w:rsidRPr="00795890" w:rsidRDefault="00076F87" w:rsidP="00076F87">
      <w:pPr>
        <w:rPr>
          <w:rFonts w:ascii="Arial" w:hAnsi="Arial"/>
          <w:rtl/>
        </w:rPr>
      </w:pPr>
      <w:r w:rsidRPr="00795890">
        <w:rPr>
          <w:rFonts w:ascii="Arial" w:hAnsi="Arial"/>
          <w:rtl/>
        </w:rPr>
        <w:lastRenderedPageBreak/>
        <w:t xml:space="preserve">אנו חוזרים לשטח, מבקרים באתרי מורשת שונים מתקופות שונות : תנ"ך, </w:t>
      </w:r>
      <w:smartTag w:uri="urn:schemas-microsoft-com:office:smarttags" w:element="PersonName">
        <w:smartTagPr>
          <w:attr w:name="ProductID" w:val="בית שני"/>
        </w:smartTagPr>
        <w:r w:rsidRPr="00795890">
          <w:rPr>
            <w:rFonts w:ascii="Arial" w:hAnsi="Arial"/>
            <w:rtl/>
          </w:rPr>
          <w:t>בית שני</w:t>
        </w:r>
      </w:smartTag>
      <w:r w:rsidRPr="00795890">
        <w:rPr>
          <w:rFonts w:ascii="Arial" w:hAnsi="Arial"/>
          <w:rtl/>
        </w:rPr>
        <w:t>, משנה תלמוד, ראשית הציונות ועד תש"ח. הטיול הרגלי</w:t>
      </w:r>
      <w:r>
        <w:rPr>
          <w:rFonts w:ascii="Arial" w:hAnsi="Arial"/>
          <w:rtl/>
        </w:rPr>
        <w:t>,</w:t>
      </w:r>
      <w:r w:rsidRPr="00795890">
        <w:rPr>
          <w:rFonts w:ascii="Arial" w:hAnsi="Arial"/>
          <w:rtl/>
        </w:rPr>
        <w:t>הנגיעה באתרי המורשת השונים והיכרות עם טבעה המיוחד של הארץ משמשים כמצע לדיון בנושא הקשר והזיקה בין עם ישראל לארץ ישראל – בין התלמיד לבין עמו וארצו.</w:t>
      </w:r>
    </w:p>
    <w:p w14:paraId="7DC34B41" w14:textId="77777777" w:rsidR="00076F87" w:rsidRPr="00795890" w:rsidRDefault="00076F87" w:rsidP="00076F87">
      <w:pPr>
        <w:ind w:left="360"/>
        <w:rPr>
          <w:rFonts w:ascii="Arial" w:hAnsi="Arial"/>
          <w:rtl/>
        </w:rPr>
      </w:pPr>
    </w:p>
    <w:p w14:paraId="482AFA32"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5. </w:t>
      </w:r>
      <w:r w:rsidRPr="00795890">
        <w:rPr>
          <w:rFonts w:ascii="Arial" w:hAnsi="Arial"/>
          <w:b/>
          <w:bCs/>
          <w:u w:val="single"/>
          <w:rtl/>
        </w:rPr>
        <w:t>יום אני והמדינה</w:t>
      </w:r>
    </w:p>
    <w:p w14:paraId="60FF37F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3A12E2E9" w14:textId="77777777" w:rsidR="00076F87" w:rsidRPr="00795890" w:rsidRDefault="00076F87" w:rsidP="00076F87">
      <w:pPr>
        <w:rPr>
          <w:rFonts w:ascii="Arial" w:hAnsi="Arial"/>
          <w:rtl/>
        </w:rPr>
      </w:pPr>
      <w:r w:rsidRPr="00795890">
        <w:rPr>
          <w:rFonts w:ascii="Arial" w:hAnsi="Arial"/>
          <w:rtl/>
        </w:rPr>
        <w:t>היום החמישי במסע, לאחר "אני והעם בארץ". היום הזה כולו בירושלים, והוא מהווה גשר וקישור בין כל ימי המסע לשבת.</w:t>
      </w:r>
    </w:p>
    <w:p w14:paraId="0197D8DE" w14:textId="77777777" w:rsidR="00076F87" w:rsidRPr="00795890" w:rsidRDefault="00076F87" w:rsidP="00076F87">
      <w:pPr>
        <w:rPr>
          <w:rFonts w:ascii="Arial" w:hAnsi="Arial"/>
          <w:b/>
          <w:bCs/>
          <w:rtl/>
        </w:rPr>
      </w:pPr>
      <w:r w:rsidRPr="00795890">
        <w:rPr>
          <w:rFonts w:ascii="Arial" w:hAnsi="Arial"/>
          <w:b/>
          <w:bCs/>
          <w:u w:val="single"/>
          <w:rtl/>
        </w:rPr>
        <w:t>רציונל חינוכי</w:t>
      </w:r>
    </w:p>
    <w:p w14:paraId="3967766B" w14:textId="77777777" w:rsidR="00076F87" w:rsidRPr="00795890" w:rsidRDefault="00076F87" w:rsidP="00076F87">
      <w:pPr>
        <w:rPr>
          <w:rFonts w:ascii="Arial" w:hAnsi="Arial"/>
          <w:rtl/>
        </w:rPr>
      </w:pPr>
      <w:r w:rsidRPr="00795890">
        <w:rPr>
          <w:rFonts w:ascii="Arial" w:hAnsi="Arial"/>
          <w:rtl/>
        </w:rPr>
        <w:t>לאחר שדיברנו על חשיבות הקהילה, והקשר לעם ולארץ, ביום הזה אנו משלבים הכל ומדברים על המדינה שבעצם משלבת בתוכה את הקהילה, העם והארץ. מתוך הדיונים כל חניך יברר את הזיקה שלו למדינה, את מידת האחריות שלו לכל הנעשה במדינה ואת ההבנה שלכל אחד יש את הכוח לעצב את פני המדינה. אם ביום לפני – "אני והעם בארץ" – שאלנו "למה?", ביום זה אנו שואלים "איך?". איך בונים כאן מדינה טובה יותר, איך תורמים לה. אם ביום לפני דיברנו על הקשר לארץ דרך העבר וההווה, ביום זה אנחנו מדברים על הזיקה למדינה דרך ההווה והעתיד. ביום זה אנו מכוונים לכך שהתרומה למדינה והאחריות שלי כלפי עיצוב פניה הינם קשורים לקשת רחבה של תחומים בחיים שלנו.</w:t>
      </w:r>
    </w:p>
    <w:p w14:paraId="08DBC01A" w14:textId="77777777" w:rsidR="00076F87" w:rsidRDefault="00076F87" w:rsidP="00076F87">
      <w:pPr>
        <w:rPr>
          <w:rFonts w:ascii="Arial" w:hAnsi="Arial"/>
          <w:rtl/>
        </w:rPr>
      </w:pPr>
    </w:p>
    <w:p w14:paraId="44BFAD17" w14:textId="7AE0459E" w:rsidR="00076F87" w:rsidRPr="00795890" w:rsidRDefault="00076F87" w:rsidP="00076F87">
      <w:pPr>
        <w:rPr>
          <w:rFonts w:ascii="Arial" w:hAnsi="Arial"/>
          <w:b/>
          <w:bCs/>
          <w:u w:val="single"/>
          <w:rtl/>
        </w:rPr>
      </w:pPr>
      <w:r w:rsidRPr="00795890">
        <w:rPr>
          <w:rFonts w:ascii="Arial" w:hAnsi="Arial" w:hint="cs"/>
          <w:b/>
          <w:bCs/>
          <w:u w:val="single"/>
          <w:rtl/>
        </w:rPr>
        <w:t xml:space="preserve">6. </w:t>
      </w:r>
      <w:r w:rsidRPr="00795890">
        <w:rPr>
          <w:rFonts w:ascii="Arial" w:hAnsi="Arial"/>
          <w:b/>
          <w:bCs/>
          <w:u w:val="single"/>
          <w:rtl/>
        </w:rPr>
        <w:t>שבת במסע</w:t>
      </w:r>
    </w:p>
    <w:p w14:paraId="086025CC" w14:textId="77777777" w:rsidR="00076F87" w:rsidRPr="00795890" w:rsidRDefault="00076F87" w:rsidP="00076F87">
      <w:pPr>
        <w:rPr>
          <w:rFonts w:ascii="Arial" w:hAnsi="Arial"/>
          <w:b/>
          <w:bCs/>
          <w:u w:val="single"/>
          <w:rtl/>
        </w:rPr>
      </w:pPr>
      <w:r w:rsidRPr="00795890">
        <w:rPr>
          <w:rFonts w:ascii="Arial" w:hAnsi="Arial"/>
          <w:b/>
          <w:bCs/>
          <w:u w:val="single"/>
          <w:rtl/>
        </w:rPr>
        <w:t>מיקומה של השבת על רצף המסע</w:t>
      </w:r>
    </w:p>
    <w:p w14:paraId="6B96BFCD" w14:textId="77777777" w:rsidR="00076F87" w:rsidRPr="00795890" w:rsidRDefault="00076F87" w:rsidP="00076F87">
      <w:pPr>
        <w:rPr>
          <w:rFonts w:ascii="Arial" w:hAnsi="Arial"/>
          <w:rtl/>
        </w:rPr>
      </w:pPr>
      <w:r w:rsidRPr="00795890">
        <w:rPr>
          <w:rFonts w:ascii="Arial" w:hAnsi="Arial"/>
          <w:rtl/>
        </w:rPr>
        <w:t xml:space="preserve">לאחר חמישה ימים אינטנסיביים במהלכם מתפתחים תהליכים קבוצתיים ואישיים מגיעה השבת כרגע שיא בגיבוש התהליכים הנ"ל. השבת משרה מקסמה על התלמידים ויוצרת אווירה מיוחדת של פתיחות ושל "ביחד". </w:t>
      </w:r>
    </w:p>
    <w:p w14:paraId="1148FA43" w14:textId="77777777" w:rsidR="00076F87" w:rsidRPr="00795890" w:rsidRDefault="00076F87" w:rsidP="00076F87">
      <w:pPr>
        <w:rPr>
          <w:rFonts w:ascii="Arial" w:hAnsi="Arial"/>
          <w:rtl/>
        </w:rPr>
      </w:pPr>
      <w:r w:rsidRPr="00795890">
        <w:rPr>
          <w:rFonts w:ascii="Arial" w:hAnsi="Arial"/>
          <w:rtl/>
        </w:rPr>
        <w:t xml:space="preserve">בשבת עוסקים במעגל "אני והיהדות" אשר יש בו המון עוצמה מכיוון שהוא מצליח להכיל את כל מעגלי הזהות בהם עסקנו במהלך השבוע. נושא המעגל ועצם חווית השבת מאפשרים הזדהות גדולה וחיבור לשורש ולמסד המשותף של כולנו כעם. </w:t>
      </w:r>
    </w:p>
    <w:p w14:paraId="37B58746" w14:textId="77777777" w:rsidR="00076F87" w:rsidRPr="00795890" w:rsidRDefault="00076F87" w:rsidP="00076F87">
      <w:pPr>
        <w:rPr>
          <w:rFonts w:ascii="Arial" w:hAnsi="Arial"/>
          <w:rtl/>
        </w:rPr>
      </w:pPr>
      <w:r w:rsidRPr="00795890">
        <w:rPr>
          <w:rFonts w:ascii="Arial" w:hAnsi="Arial"/>
          <w:rtl/>
        </w:rPr>
        <w:t xml:space="preserve">משום שהשבת נתפסת כשיא עלינו להפכה לכזאת ע"י התנהלות נכונה של הרכז והמדריכים בכל הקשור בהעצמת חווית השבת ותכניה. </w:t>
      </w:r>
    </w:p>
    <w:p w14:paraId="4A136557" w14:textId="77777777" w:rsidR="00076F87" w:rsidRPr="00795890" w:rsidRDefault="00076F87" w:rsidP="00076F87">
      <w:pPr>
        <w:rPr>
          <w:rFonts w:ascii="Arial" w:hAnsi="Arial"/>
          <w:rtl/>
        </w:rPr>
      </w:pPr>
    </w:p>
    <w:p w14:paraId="65239D6F" w14:textId="77777777" w:rsidR="00076F87" w:rsidRPr="00795890" w:rsidRDefault="00076F87" w:rsidP="00076F87">
      <w:pPr>
        <w:rPr>
          <w:rFonts w:ascii="Arial" w:hAnsi="Arial"/>
          <w:b/>
          <w:bCs/>
          <w:u w:val="single"/>
          <w:rtl/>
        </w:rPr>
      </w:pPr>
      <w:r w:rsidRPr="00795890">
        <w:rPr>
          <w:rFonts w:ascii="Arial" w:hAnsi="Arial"/>
          <w:b/>
          <w:bCs/>
          <w:u w:val="single"/>
          <w:rtl/>
        </w:rPr>
        <w:t xml:space="preserve">מהלך השבת ודגשים חשובים </w:t>
      </w:r>
    </w:p>
    <w:p w14:paraId="225B9B92" w14:textId="77777777" w:rsidR="00076F87" w:rsidRPr="00795890" w:rsidRDefault="00076F87" w:rsidP="00076F87">
      <w:pPr>
        <w:rPr>
          <w:rFonts w:ascii="Arial" w:hAnsi="Arial"/>
          <w:b/>
          <w:bCs/>
          <w:rtl/>
        </w:rPr>
      </w:pPr>
      <w:r w:rsidRPr="00795890">
        <w:rPr>
          <w:rFonts w:ascii="Arial" w:hAnsi="Arial"/>
          <w:b/>
          <w:bCs/>
          <w:rtl/>
        </w:rPr>
        <w:t xml:space="preserve"> יחידת הכנה לשבת </w:t>
      </w:r>
    </w:p>
    <w:p w14:paraId="2F6BE743" w14:textId="77777777" w:rsidR="00076F87" w:rsidRPr="00795890" w:rsidRDefault="00076F87" w:rsidP="00076F87">
      <w:pPr>
        <w:rPr>
          <w:rFonts w:ascii="Arial" w:hAnsi="Arial"/>
          <w:b/>
          <w:bCs/>
          <w:rtl/>
        </w:rPr>
      </w:pPr>
      <w:r w:rsidRPr="00795890">
        <w:rPr>
          <w:rFonts w:ascii="Arial" w:hAnsi="Arial"/>
          <w:b/>
          <w:bCs/>
          <w:u w:val="single"/>
          <w:rtl/>
        </w:rPr>
        <w:t>מטרת היחידה</w:t>
      </w:r>
    </w:p>
    <w:p w14:paraId="5993CA28" w14:textId="77777777" w:rsidR="00076F87" w:rsidRPr="00795890" w:rsidRDefault="00076F87" w:rsidP="000114DC">
      <w:pPr>
        <w:numPr>
          <w:ilvl w:val="0"/>
          <w:numId w:val="18"/>
        </w:numPr>
        <w:overflowPunct/>
        <w:autoSpaceDE/>
        <w:autoSpaceDN/>
        <w:adjustRightInd/>
        <w:textAlignment w:val="auto"/>
        <w:rPr>
          <w:rFonts w:ascii="Arial" w:hAnsi="Arial"/>
        </w:rPr>
      </w:pPr>
      <w:r w:rsidRPr="00795890">
        <w:rPr>
          <w:rFonts w:ascii="Arial" w:hAnsi="Arial"/>
          <w:rtl/>
        </w:rPr>
        <w:t>השראת אווירה מיוחדת של שבת והתוודעות לשבת של כל תלמיד ותלמיד.</w:t>
      </w:r>
    </w:p>
    <w:p w14:paraId="15BF520D" w14:textId="77777777" w:rsidR="00076F87" w:rsidRPr="00795890" w:rsidRDefault="00076F87" w:rsidP="000114DC">
      <w:pPr>
        <w:numPr>
          <w:ilvl w:val="0"/>
          <w:numId w:val="18"/>
        </w:numPr>
        <w:overflowPunct/>
        <w:autoSpaceDE/>
        <w:autoSpaceDN/>
        <w:adjustRightInd/>
        <w:textAlignment w:val="auto"/>
        <w:rPr>
          <w:rFonts w:ascii="Arial" w:hAnsi="Arial"/>
          <w:rtl/>
        </w:rPr>
      </w:pPr>
      <w:r w:rsidRPr="00795890">
        <w:rPr>
          <w:rFonts w:ascii="Arial" w:hAnsi="Arial"/>
          <w:rtl/>
        </w:rPr>
        <w:t>התלמיד ירגיש שהשבת היא זמן מיוחד</w:t>
      </w:r>
      <w:r>
        <w:rPr>
          <w:rFonts w:ascii="Arial" w:hAnsi="Arial"/>
          <w:rtl/>
        </w:rPr>
        <w:t>.</w:t>
      </w:r>
    </w:p>
    <w:p w14:paraId="67BB7751" w14:textId="77777777" w:rsidR="00076F87" w:rsidRPr="00795890" w:rsidRDefault="00076F87" w:rsidP="00076F87">
      <w:pPr>
        <w:rPr>
          <w:rFonts w:ascii="Arial" w:hAnsi="Arial"/>
          <w:b/>
          <w:bCs/>
          <w:u w:val="single"/>
          <w:rtl/>
        </w:rPr>
      </w:pPr>
      <w:r w:rsidRPr="00795890">
        <w:rPr>
          <w:rFonts w:ascii="Arial" w:hAnsi="Arial"/>
          <w:b/>
          <w:bCs/>
          <w:u w:val="single"/>
          <w:rtl/>
        </w:rPr>
        <w:t xml:space="preserve">מטרת יום אני והיהדות – </w:t>
      </w:r>
    </w:p>
    <w:p w14:paraId="1DDD39EA" w14:textId="77777777" w:rsidR="00076F87" w:rsidRPr="00795890" w:rsidRDefault="00076F87" w:rsidP="00076F87">
      <w:pPr>
        <w:rPr>
          <w:rFonts w:ascii="Arial" w:hAnsi="Arial"/>
          <w:rtl/>
        </w:rPr>
      </w:pPr>
      <w:r w:rsidRPr="00795890">
        <w:rPr>
          <w:rFonts w:ascii="Arial" w:hAnsi="Arial"/>
          <w:rtl/>
        </w:rPr>
        <w:t>התלמיד יבין כי היהדות הינה המסד התרבותי והמוסרי של עם ישראל וכי יש לכל אחד חלק ביהדות זו ועל כל אחד לעמול כדי לזהות את ביטויה ומשמעותה של היהדות בחיו.</w:t>
      </w:r>
    </w:p>
    <w:p w14:paraId="4B039788" w14:textId="77777777" w:rsidR="00076F87" w:rsidRPr="00795890" w:rsidRDefault="00076F87" w:rsidP="00076F87">
      <w:pPr>
        <w:rPr>
          <w:rFonts w:ascii="Arial" w:hAnsi="Arial"/>
          <w:b/>
          <w:bCs/>
          <w:u w:val="single"/>
          <w:rtl/>
        </w:rPr>
      </w:pPr>
      <w:r w:rsidRPr="00795890">
        <w:rPr>
          <w:rFonts w:ascii="Arial" w:hAnsi="Arial"/>
          <w:b/>
          <w:bCs/>
          <w:u w:val="single"/>
          <w:rtl/>
        </w:rPr>
        <w:t>יחידת מדריך "אני והיהדות"</w:t>
      </w:r>
    </w:p>
    <w:p w14:paraId="63D907DB" w14:textId="77777777" w:rsidR="00076F87" w:rsidRPr="00795890" w:rsidRDefault="00076F87" w:rsidP="00076F87">
      <w:pPr>
        <w:rPr>
          <w:rFonts w:ascii="Arial" w:hAnsi="Arial"/>
          <w:b/>
          <w:bCs/>
        </w:rPr>
      </w:pPr>
      <w:r w:rsidRPr="00795890">
        <w:rPr>
          <w:rFonts w:ascii="Arial" w:hAnsi="Arial"/>
          <w:rtl/>
        </w:rPr>
        <w:t xml:space="preserve">יחידת המדריך תעסוק בשאלת מה משמעותה של יהדותי בחיי היום יום? האם יש לידיעה שאני יהודי משמעות כלפי? האם עובדת היותי יהודי/ה משפיעה על חיי ועל הבחירות שלי בחיים ? יש לזכור שלא רצוי כלל להיכנס לפינות ההלכתיות של שאלת "מיהו יהודי?" מכיוון שאז נגלה את הפערים הגדולים שיש בציבור ובקרב הקבוצה שלפנינו והדיון יהפוך ל"סטרילי" ומרוחק מהתלמידים ולא נוגע באופן אישי בכל תלמיד ותלמיד. המסע עוסק בשורשים </w:t>
      </w:r>
      <w:r w:rsidRPr="00795890">
        <w:rPr>
          <w:rFonts w:ascii="Arial" w:hAnsi="Arial"/>
          <w:rtl/>
        </w:rPr>
        <w:lastRenderedPageBreak/>
        <w:t>שלנו המחוברים למצע אחד עליו כולנו נשענים וממנו כולנו שואבים את כוחותינו – זהו המכנה המשותף הרחב שלנו</w:t>
      </w:r>
      <w:r>
        <w:rPr>
          <w:rFonts w:ascii="Arial" w:hAnsi="Arial"/>
          <w:rtl/>
        </w:rPr>
        <w:t>,</w:t>
      </w:r>
      <w:r w:rsidRPr="00795890">
        <w:rPr>
          <w:rFonts w:ascii="Arial" w:hAnsi="Arial"/>
          <w:rtl/>
        </w:rPr>
        <w:t xml:space="preserve"> בו עלינו לדון. </w:t>
      </w:r>
    </w:p>
    <w:p w14:paraId="180F5964" w14:textId="7165691A" w:rsidR="00076F87" w:rsidRDefault="00076F87" w:rsidP="00076F87">
      <w:pPr>
        <w:rPr>
          <w:rFonts w:ascii="Arial" w:hAnsi="Arial"/>
          <w:rtl/>
        </w:rPr>
      </w:pPr>
      <w:r w:rsidRPr="00795890">
        <w:rPr>
          <w:rFonts w:ascii="Arial" w:hAnsi="Arial"/>
          <w:rtl/>
        </w:rPr>
        <w:t xml:space="preserve">אנו מכוונים לכך שכל מעגלי המסע הינם בעצם ערכים מרכזיים ביהדות. היכולת של האדם להאמין בעצמו ובכוחותיו. עשיית חסד ורגישות לזולת, החיבור, הקשר והזיקה לארץ, להיות לחלק פעיל בחיי המדינה, החיבור למורשת, מסורת ותרבות יהודית. כל אלו הם מצע רחב בתוכו כל אחד מהתלמידים יכול למצוא את הנקודה </w:t>
      </w:r>
      <w:smartTag w:uri="urn:schemas-microsoft-com:office:smarttags" w:element="PersonName">
        <w:smartTagPr>
          <w:attr w:name="ProductID" w:val="היהודית שלו"/>
        </w:smartTagPr>
        <w:r w:rsidRPr="00795890">
          <w:rPr>
            <w:rFonts w:ascii="Arial" w:hAnsi="Arial"/>
            <w:rtl/>
          </w:rPr>
          <w:t>היהודית שלו</w:t>
        </w:r>
      </w:smartTag>
      <w:r w:rsidRPr="00795890">
        <w:rPr>
          <w:rFonts w:ascii="Arial" w:hAnsi="Arial"/>
          <w:rtl/>
        </w:rPr>
        <w:t xml:space="preserve"> ולפתחה לעומק. </w:t>
      </w:r>
    </w:p>
    <w:p w14:paraId="5A7E0B78" w14:textId="308AF2B4" w:rsidR="00076F87" w:rsidRDefault="00076F87">
      <w:pPr>
        <w:overflowPunct/>
        <w:autoSpaceDE/>
        <w:autoSpaceDN/>
        <w:bidi w:val="0"/>
        <w:adjustRightInd/>
        <w:spacing w:line="240" w:lineRule="auto"/>
        <w:jc w:val="left"/>
        <w:textAlignment w:val="auto"/>
        <w:rPr>
          <w:rFonts w:ascii="Arial" w:hAnsi="Arial"/>
          <w:rtl/>
        </w:rPr>
      </w:pPr>
      <w:r>
        <w:rPr>
          <w:rFonts w:ascii="Arial" w:hAnsi="Arial"/>
          <w:rtl/>
        </w:rPr>
        <w:br w:type="page"/>
      </w:r>
    </w:p>
    <w:p w14:paraId="15B7B9F9" w14:textId="77777777" w:rsidR="00076F87" w:rsidRDefault="00076F87" w:rsidP="00076F87">
      <w:pPr>
        <w:rPr>
          <w:rFonts w:ascii="Arial" w:hAnsi="Arial"/>
          <w:rtl/>
        </w:rPr>
        <w:sectPr w:rsidR="00076F87" w:rsidSect="00076F87">
          <w:endnotePr>
            <w:numFmt w:val="lowerLetter"/>
          </w:endnotePr>
          <w:pgSz w:w="11907" w:h="16840" w:code="9"/>
          <w:pgMar w:top="1134" w:right="1134" w:bottom="992" w:left="1134" w:header="720" w:footer="482" w:gutter="0"/>
          <w:cols w:space="720"/>
          <w:titlePg/>
          <w:bidi/>
          <w:rtlGutter/>
        </w:sectPr>
      </w:pPr>
    </w:p>
    <w:p w14:paraId="5D8DC3BF" w14:textId="77777777" w:rsidR="00076F87" w:rsidRPr="00795890" w:rsidRDefault="00076F87" w:rsidP="00076F87">
      <w:pPr>
        <w:rPr>
          <w:rFonts w:ascii="Arial" w:hAnsi="Arial"/>
          <w:rtl/>
        </w:rPr>
      </w:pPr>
    </w:p>
    <w:p w14:paraId="0EB1BA9F"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w:t>
      </w:r>
      <w:r w:rsidRPr="00993C8C">
        <w:rPr>
          <w:rFonts w:ascii="David" w:hAnsi="David"/>
          <w:b/>
          <w:bCs/>
          <w:sz w:val="32"/>
          <w:szCs w:val="32"/>
          <w:rtl/>
        </w:rPr>
        <w:t>מתווה: מכתש רמ</w:t>
      </w:r>
      <w:r w:rsidRPr="00993C8C">
        <w:rPr>
          <w:rFonts w:ascii="David" w:hAnsi="David" w:hint="cs"/>
          <w:b/>
          <w:bCs/>
          <w:sz w:val="32"/>
          <w:szCs w:val="32"/>
          <w:rtl/>
        </w:rPr>
        <w:t>ון</w:t>
      </w:r>
    </w:p>
    <w:p w14:paraId="53512E5E" w14:textId="77777777" w:rsidR="00076F87" w:rsidRPr="00795890" w:rsidRDefault="00076F87" w:rsidP="00076F87">
      <w:pPr>
        <w:spacing w:line="240" w:lineRule="auto"/>
        <w:jc w:val="center"/>
        <w:rPr>
          <w:b/>
          <w:bCs/>
          <w:rtl/>
        </w:rPr>
      </w:pPr>
    </w:p>
    <w:tbl>
      <w:tblPr>
        <w:bidiVisual/>
        <w:tblW w:w="149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0"/>
        <w:gridCol w:w="2022"/>
        <w:gridCol w:w="1440"/>
        <w:gridCol w:w="1620"/>
        <w:gridCol w:w="1620"/>
        <w:gridCol w:w="3993"/>
        <w:gridCol w:w="3164"/>
      </w:tblGrid>
      <w:tr w:rsidR="00076F87" w:rsidRPr="00795890" w14:paraId="094781AF" w14:textId="77777777" w:rsidTr="00D805C0">
        <w:trPr>
          <w:jc w:val="center"/>
        </w:trPr>
        <w:tc>
          <w:tcPr>
            <w:tcW w:w="1130" w:type="dxa"/>
          </w:tcPr>
          <w:p w14:paraId="6C6CA65C" w14:textId="77777777" w:rsidR="00076F87" w:rsidRPr="00795890" w:rsidRDefault="00076F87" w:rsidP="00D805C0">
            <w:pPr>
              <w:tabs>
                <w:tab w:val="center" w:pos="4153"/>
                <w:tab w:val="right" w:pos="8306"/>
              </w:tabs>
              <w:spacing w:line="240" w:lineRule="auto"/>
              <w:rPr>
                <w:rFonts w:ascii="Arial" w:hAnsi="Arial"/>
                <w:b/>
                <w:bCs/>
                <w:rtl/>
              </w:rPr>
            </w:pPr>
          </w:p>
        </w:tc>
        <w:tc>
          <w:tcPr>
            <w:tcW w:w="2022" w:type="dxa"/>
          </w:tcPr>
          <w:p w14:paraId="1F370BF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40" w:type="dxa"/>
          </w:tcPr>
          <w:p w14:paraId="1DD1BB0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אני והקבוצה</w:t>
            </w:r>
          </w:p>
        </w:tc>
        <w:tc>
          <w:tcPr>
            <w:tcW w:w="1620" w:type="dxa"/>
          </w:tcPr>
          <w:p w14:paraId="1201926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20" w:type="dxa"/>
          </w:tcPr>
          <w:p w14:paraId="615B3BF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993" w:type="dxa"/>
          </w:tcPr>
          <w:p w14:paraId="04190AF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164" w:type="dxa"/>
          </w:tcPr>
          <w:p w14:paraId="4FC66618"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35A8397D" w14:textId="77777777" w:rsidTr="00D805C0">
        <w:trPr>
          <w:trHeight w:val="360"/>
          <w:jc w:val="center"/>
        </w:trPr>
        <w:tc>
          <w:tcPr>
            <w:tcW w:w="1130" w:type="dxa"/>
            <w:vMerge w:val="restart"/>
            <w:vAlign w:val="center"/>
          </w:tcPr>
          <w:p w14:paraId="08C6735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4044C24D"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val="restart"/>
            <w:vAlign w:val="center"/>
          </w:tcPr>
          <w:p w14:paraId="28DEE60E" w14:textId="358659F7" w:rsidR="005F2B39" w:rsidRPr="00795890" w:rsidRDefault="005F2B39" w:rsidP="005F2B39">
            <w:pPr>
              <w:tabs>
                <w:tab w:val="center" w:pos="4153"/>
                <w:tab w:val="right" w:pos="8306"/>
              </w:tabs>
              <w:spacing w:line="240" w:lineRule="auto"/>
              <w:rPr>
                <w:rtl/>
              </w:rPr>
            </w:pPr>
            <w:r w:rsidRPr="00795890">
              <w:rPr>
                <w:rFonts w:hint="cs"/>
                <w:rtl/>
              </w:rPr>
              <w:t>גבעת חרוט,</w:t>
            </w:r>
            <w:r w:rsidR="00477699">
              <w:rPr>
                <w:rFonts w:hint="cs"/>
                <w:rtl/>
              </w:rPr>
              <w:t xml:space="preserve"> </w:t>
            </w:r>
            <w:r w:rsidRPr="00795890">
              <w:rPr>
                <w:rFonts w:hint="cs"/>
                <w:rtl/>
              </w:rPr>
              <w:t>נחל ארדון,</w:t>
            </w:r>
            <w:r w:rsidR="00477699">
              <w:rPr>
                <w:rFonts w:hint="cs"/>
                <w:rtl/>
              </w:rPr>
              <w:t xml:space="preserve"> </w:t>
            </w:r>
            <w:r w:rsidRPr="00795890">
              <w:rPr>
                <w:rFonts w:hint="cs"/>
                <w:rtl/>
              </w:rPr>
              <w:t>פרסת נקרות והר סהרונים</w:t>
            </w:r>
          </w:p>
          <w:p w14:paraId="0A2C7803" w14:textId="77777777" w:rsidR="005F2B39" w:rsidRPr="00795890" w:rsidRDefault="005F2B39" w:rsidP="005F2B39">
            <w:pPr>
              <w:tabs>
                <w:tab w:val="center" w:pos="4153"/>
                <w:tab w:val="right" w:pos="8306"/>
              </w:tabs>
              <w:spacing w:line="240" w:lineRule="auto"/>
              <w:rPr>
                <w:rtl/>
              </w:rPr>
            </w:pPr>
          </w:p>
          <w:p w14:paraId="6704C528"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40" w:type="dxa"/>
            <w:vMerge w:val="restart"/>
            <w:vAlign w:val="center"/>
          </w:tcPr>
          <w:p w14:paraId="3D0C86F8" w14:textId="15AE6170" w:rsidR="005F2B39" w:rsidRPr="00795890" w:rsidRDefault="005F2B39" w:rsidP="005F2B39">
            <w:pPr>
              <w:tabs>
                <w:tab w:val="center" w:pos="4153"/>
                <w:tab w:val="right" w:pos="8306"/>
              </w:tabs>
              <w:spacing w:line="240" w:lineRule="auto"/>
              <w:rPr>
                <w:rtl/>
              </w:rPr>
            </w:pPr>
            <w:r w:rsidRPr="00795890">
              <w:rPr>
                <w:rFonts w:hint="cs"/>
                <w:rtl/>
              </w:rPr>
              <w:t>נחל גוונים,</w:t>
            </w:r>
            <w:r w:rsidR="00477699">
              <w:rPr>
                <w:rFonts w:hint="cs"/>
                <w:rtl/>
              </w:rPr>
              <w:t xml:space="preserve"> </w:t>
            </w:r>
            <w:r w:rsidRPr="00795890">
              <w:rPr>
                <w:rFonts w:hint="cs"/>
                <w:rtl/>
              </w:rPr>
              <w:t>גיא זוחלים וקיר האמוניטים..</w:t>
            </w:r>
          </w:p>
          <w:p w14:paraId="24A2A01A" w14:textId="77777777" w:rsidR="005F2B39" w:rsidRPr="00795890" w:rsidRDefault="005F2B39" w:rsidP="005F2B39">
            <w:pPr>
              <w:tabs>
                <w:tab w:val="center" w:pos="4153"/>
                <w:tab w:val="right" w:pos="8306"/>
              </w:tabs>
              <w:spacing w:line="240" w:lineRule="auto"/>
              <w:rPr>
                <w:rtl/>
              </w:rPr>
            </w:pPr>
          </w:p>
          <w:p w14:paraId="0DE4CE47" w14:textId="77777777" w:rsidR="005F2B39" w:rsidRPr="00795890" w:rsidRDefault="005F2B39" w:rsidP="005F2B39">
            <w:pPr>
              <w:tabs>
                <w:tab w:val="center" w:pos="4153"/>
                <w:tab w:val="right" w:pos="8306"/>
              </w:tabs>
              <w:spacing w:line="240" w:lineRule="auto"/>
              <w:rPr>
                <w:rtl/>
              </w:rPr>
            </w:pPr>
          </w:p>
          <w:p w14:paraId="1DCA428D"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7367DD02" w14:textId="77777777" w:rsidR="005F2B39" w:rsidRPr="00795890" w:rsidRDefault="005F2B39" w:rsidP="005F2B39">
            <w:pPr>
              <w:tabs>
                <w:tab w:val="center" w:pos="4153"/>
                <w:tab w:val="right" w:pos="8306"/>
              </w:tabs>
              <w:spacing w:line="240" w:lineRule="auto"/>
              <w:rPr>
                <w:rtl/>
              </w:rPr>
            </w:pPr>
          </w:p>
          <w:p w14:paraId="729681FF" w14:textId="77777777" w:rsidR="005F2B39" w:rsidRPr="00795890" w:rsidRDefault="005F2B39" w:rsidP="005F2B39">
            <w:pPr>
              <w:tabs>
                <w:tab w:val="center" w:pos="4153"/>
                <w:tab w:val="right" w:pos="8306"/>
              </w:tabs>
              <w:spacing w:line="240" w:lineRule="auto"/>
              <w:rPr>
                <w:rtl/>
              </w:rPr>
            </w:pPr>
            <w:r w:rsidRPr="00795890">
              <w:rPr>
                <w:rFonts w:hint="cs"/>
                <w:rtl/>
              </w:rPr>
              <w:t>בחניון מצפה רמון</w:t>
            </w:r>
          </w:p>
        </w:tc>
        <w:tc>
          <w:tcPr>
            <w:tcW w:w="1620" w:type="dxa"/>
            <w:vMerge w:val="restart"/>
            <w:vAlign w:val="center"/>
          </w:tcPr>
          <w:p w14:paraId="1305FF9D"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w:t>
            </w:r>
          </w:p>
          <w:p w14:paraId="682BD3C5" w14:textId="77777777" w:rsidR="005F2B39" w:rsidRPr="00795890" w:rsidRDefault="005F2B39" w:rsidP="005F2B39">
            <w:pPr>
              <w:tabs>
                <w:tab w:val="center" w:pos="4153"/>
                <w:tab w:val="right" w:pos="8306"/>
              </w:tabs>
              <w:spacing w:line="240" w:lineRule="auto"/>
              <w:rPr>
                <w:rtl/>
              </w:rPr>
            </w:pPr>
            <w:r w:rsidRPr="00795890">
              <w:rPr>
                <w:rFonts w:hint="cs"/>
                <w:rtl/>
              </w:rPr>
              <w:t>איש שיח וניווט</w:t>
            </w:r>
            <w:r>
              <w:rPr>
                <w:rFonts w:hint="cs"/>
                <w:rtl/>
              </w:rPr>
              <w:t xml:space="preserve"> </w:t>
            </w:r>
            <w:r w:rsidRPr="00795890">
              <w:rPr>
                <w:rFonts w:hint="cs"/>
                <w:rtl/>
              </w:rPr>
              <w:t xml:space="preserve">ב: </w:t>
            </w:r>
          </w:p>
        </w:tc>
        <w:tc>
          <w:tcPr>
            <w:tcW w:w="1620" w:type="dxa"/>
            <w:vMerge w:val="restart"/>
            <w:vAlign w:val="center"/>
          </w:tcPr>
          <w:p w14:paraId="0E666918"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56CA69F1" w14:textId="77777777" w:rsidR="005F2B39" w:rsidRPr="00795890" w:rsidRDefault="005F2B39" w:rsidP="005F2B39">
            <w:pPr>
              <w:tabs>
                <w:tab w:val="center" w:pos="4153"/>
                <w:tab w:val="right" w:pos="8306"/>
              </w:tabs>
              <w:spacing w:line="240" w:lineRule="auto"/>
              <w:rPr>
                <w:rtl/>
              </w:rPr>
            </w:pPr>
          </w:p>
        </w:tc>
        <w:tc>
          <w:tcPr>
            <w:tcW w:w="3993" w:type="dxa"/>
            <w:vMerge w:val="restart"/>
            <w:vAlign w:val="center"/>
          </w:tcPr>
          <w:p w14:paraId="2E4F2CE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2E795D8D" w14:textId="77777777" w:rsidR="005F2B39" w:rsidRPr="00795890" w:rsidRDefault="005F2B39" w:rsidP="005F2B39">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0106AB5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77E7D629"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140FCD86"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4C389D"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3024BBF3"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0C4B15BF"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64" w:type="dxa"/>
            <w:vMerge w:val="restart"/>
            <w:vAlign w:val="center"/>
          </w:tcPr>
          <w:p w14:paraId="378E0A4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5F2CB04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5073DBB3"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07C0538C"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7851DC73"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78329A0"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DE0D71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7A091EB0" w14:textId="77777777" w:rsidTr="00D805C0">
        <w:trPr>
          <w:trHeight w:val="360"/>
          <w:jc w:val="center"/>
        </w:trPr>
        <w:tc>
          <w:tcPr>
            <w:tcW w:w="1130" w:type="dxa"/>
            <w:vMerge/>
          </w:tcPr>
          <w:p w14:paraId="11B249CE"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7FC60BB2" w14:textId="77777777" w:rsidR="005F2B39" w:rsidRPr="00795890" w:rsidRDefault="005F2B39" w:rsidP="005F2B39">
            <w:pPr>
              <w:tabs>
                <w:tab w:val="center" w:pos="4153"/>
                <w:tab w:val="right" w:pos="8306"/>
              </w:tabs>
              <w:spacing w:line="240" w:lineRule="auto"/>
              <w:rPr>
                <w:rtl/>
              </w:rPr>
            </w:pPr>
          </w:p>
        </w:tc>
        <w:tc>
          <w:tcPr>
            <w:tcW w:w="1440" w:type="dxa"/>
            <w:vMerge/>
          </w:tcPr>
          <w:p w14:paraId="6BBB9DC7" w14:textId="77777777" w:rsidR="005F2B39" w:rsidRPr="00795890" w:rsidRDefault="005F2B39" w:rsidP="005F2B39">
            <w:pPr>
              <w:tabs>
                <w:tab w:val="center" w:pos="4153"/>
                <w:tab w:val="right" w:pos="8306"/>
              </w:tabs>
              <w:spacing w:line="240" w:lineRule="auto"/>
              <w:rPr>
                <w:rtl/>
              </w:rPr>
            </w:pPr>
          </w:p>
        </w:tc>
        <w:tc>
          <w:tcPr>
            <w:tcW w:w="1620" w:type="dxa"/>
            <w:vMerge/>
          </w:tcPr>
          <w:p w14:paraId="17A0CDB6" w14:textId="77777777" w:rsidR="005F2B39" w:rsidRPr="00795890" w:rsidRDefault="005F2B39" w:rsidP="005F2B39">
            <w:pPr>
              <w:tabs>
                <w:tab w:val="center" w:pos="4153"/>
                <w:tab w:val="right" w:pos="8306"/>
              </w:tabs>
              <w:spacing w:line="240" w:lineRule="auto"/>
              <w:rPr>
                <w:rtl/>
              </w:rPr>
            </w:pPr>
          </w:p>
        </w:tc>
        <w:tc>
          <w:tcPr>
            <w:tcW w:w="1620" w:type="dxa"/>
            <w:vMerge/>
          </w:tcPr>
          <w:p w14:paraId="0F0080AF" w14:textId="77777777" w:rsidR="005F2B39" w:rsidRPr="00795890" w:rsidRDefault="005F2B39" w:rsidP="005F2B39">
            <w:pPr>
              <w:tabs>
                <w:tab w:val="center" w:pos="4153"/>
                <w:tab w:val="right" w:pos="8306"/>
              </w:tabs>
              <w:spacing w:line="240" w:lineRule="auto"/>
              <w:rPr>
                <w:rtl/>
              </w:rPr>
            </w:pPr>
          </w:p>
        </w:tc>
        <w:tc>
          <w:tcPr>
            <w:tcW w:w="3993" w:type="dxa"/>
            <w:vMerge/>
          </w:tcPr>
          <w:p w14:paraId="21556A94" w14:textId="77777777" w:rsidR="005F2B39" w:rsidRPr="00795890" w:rsidRDefault="005F2B39" w:rsidP="005F2B39">
            <w:pPr>
              <w:tabs>
                <w:tab w:val="center" w:pos="4153"/>
                <w:tab w:val="right" w:pos="8306"/>
              </w:tabs>
              <w:spacing w:line="240" w:lineRule="auto"/>
              <w:rPr>
                <w:rtl/>
              </w:rPr>
            </w:pPr>
          </w:p>
        </w:tc>
        <w:tc>
          <w:tcPr>
            <w:tcW w:w="3164" w:type="dxa"/>
            <w:vMerge/>
          </w:tcPr>
          <w:p w14:paraId="64E681A9" w14:textId="77777777" w:rsidR="005F2B39" w:rsidRPr="00795890" w:rsidRDefault="005F2B39" w:rsidP="005F2B39">
            <w:pPr>
              <w:tabs>
                <w:tab w:val="center" w:pos="4153"/>
                <w:tab w:val="right" w:pos="8306"/>
              </w:tabs>
              <w:spacing w:line="240" w:lineRule="auto"/>
              <w:rPr>
                <w:rtl/>
              </w:rPr>
            </w:pPr>
          </w:p>
        </w:tc>
      </w:tr>
      <w:tr w:rsidR="005F2B39" w:rsidRPr="00795890" w14:paraId="175EA320" w14:textId="77777777" w:rsidTr="00D805C0">
        <w:trPr>
          <w:trHeight w:val="360"/>
          <w:jc w:val="center"/>
        </w:trPr>
        <w:tc>
          <w:tcPr>
            <w:tcW w:w="1130" w:type="dxa"/>
            <w:vMerge/>
          </w:tcPr>
          <w:p w14:paraId="4AEB2E2A"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3B56CE36" w14:textId="77777777" w:rsidR="005F2B39" w:rsidRPr="00795890" w:rsidRDefault="005F2B39" w:rsidP="005F2B39">
            <w:pPr>
              <w:tabs>
                <w:tab w:val="center" w:pos="4153"/>
                <w:tab w:val="right" w:pos="8306"/>
              </w:tabs>
              <w:spacing w:line="240" w:lineRule="auto"/>
              <w:rPr>
                <w:rtl/>
              </w:rPr>
            </w:pPr>
          </w:p>
        </w:tc>
        <w:tc>
          <w:tcPr>
            <w:tcW w:w="1440" w:type="dxa"/>
            <w:vMerge/>
          </w:tcPr>
          <w:p w14:paraId="0C31B600" w14:textId="77777777" w:rsidR="005F2B39" w:rsidRPr="00795890" w:rsidRDefault="005F2B39" w:rsidP="005F2B39">
            <w:pPr>
              <w:tabs>
                <w:tab w:val="center" w:pos="4153"/>
                <w:tab w:val="right" w:pos="8306"/>
              </w:tabs>
              <w:spacing w:line="240" w:lineRule="auto"/>
              <w:rPr>
                <w:rtl/>
              </w:rPr>
            </w:pPr>
          </w:p>
        </w:tc>
        <w:tc>
          <w:tcPr>
            <w:tcW w:w="1620" w:type="dxa"/>
            <w:vMerge/>
          </w:tcPr>
          <w:p w14:paraId="6A1FE34E" w14:textId="77777777" w:rsidR="005F2B39" w:rsidRPr="00795890" w:rsidRDefault="005F2B39" w:rsidP="005F2B39">
            <w:pPr>
              <w:tabs>
                <w:tab w:val="center" w:pos="4153"/>
                <w:tab w:val="right" w:pos="8306"/>
              </w:tabs>
              <w:spacing w:line="240" w:lineRule="auto"/>
              <w:rPr>
                <w:rtl/>
              </w:rPr>
            </w:pPr>
          </w:p>
        </w:tc>
        <w:tc>
          <w:tcPr>
            <w:tcW w:w="1620" w:type="dxa"/>
            <w:vMerge/>
          </w:tcPr>
          <w:p w14:paraId="64602836" w14:textId="77777777" w:rsidR="005F2B39" w:rsidRPr="00795890" w:rsidRDefault="005F2B39" w:rsidP="005F2B39">
            <w:pPr>
              <w:tabs>
                <w:tab w:val="center" w:pos="4153"/>
                <w:tab w:val="right" w:pos="8306"/>
              </w:tabs>
              <w:spacing w:line="240" w:lineRule="auto"/>
              <w:rPr>
                <w:rtl/>
              </w:rPr>
            </w:pPr>
          </w:p>
        </w:tc>
        <w:tc>
          <w:tcPr>
            <w:tcW w:w="3993" w:type="dxa"/>
            <w:vMerge/>
          </w:tcPr>
          <w:p w14:paraId="57F389A4" w14:textId="77777777" w:rsidR="005F2B39" w:rsidRPr="00795890" w:rsidRDefault="005F2B39" w:rsidP="005F2B39">
            <w:pPr>
              <w:tabs>
                <w:tab w:val="center" w:pos="4153"/>
                <w:tab w:val="right" w:pos="8306"/>
              </w:tabs>
              <w:spacing w:line="240" w:lineRule="auto"/>
              <w:rPr>
                <w:rtl/>
              </w:rPr>
            </w:pPr>
          </w:p>
        </w:tc>
        <w:tc>
          <w:tcPr>
            <w:tcW w:w="3164" w:type="dxa"/>
            <w:vMerge/>
          </w:tcPr>
          <w:p w14:paraId="34F4333E" w14:textId="77777777" w:rsidR="005F2B39" w:rsidRPr="00795890" w:rsidRDefault="005F2B39" w:rsidP="005F2B39">
            <w:pPr>
              <w:tabs>
                <w:tab w:val="center" w:pos="4153"/>
                <w:tab w:val="right" w:pos="8306"/>
              </w:tabs>
              <w:spacing w:line="240" w:lineRule="auto"/>
              <w:rPr>
                <w:rtl/>
              </w:rPr>
            </w:pPr>
          </w:p>
        </w:tc>
      </w:tr>
      <w:tr w:rsidR="005F2B39" w:rsidRPr="00795890" w14:paraId="62E1A2BD" w14:textId="77777777" w:rsidTr="00D805C0">
        <w:trPr>
          <w:trHeight w:val="360"/>
          <w:jc w:val="center"/>
        </w:trPr>
        <w:tc>
          <w:tcPr>
            <w:tcW w:w="1130" w:type="dxa"/>
            <w:vMerge/>
          </w:tcPr>
          <w:p w14:paraId="24A4AEAF"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5CCE41EB" w14:textId="77777777" w:rsidR="005F2B39" w:rsidRPr="00795890" w:rsidRDefault="005F2B39" w:rsidP="005F2B39">
            <w:pPr>
              <w:tabs>
                <w:tab w:val="center" w:pos="4153"/>
                <w:tab w:val="right" w:pos="8306"/>
              </w:tabs>
              <w:spacing w:line="240" w:lineRule="auto"/>
              <w:rPr>
                <w:rtl/>
              </w:rPr>
            </w:pPr>
          </w:p>
        </w:tc>
        <w:tc>
          <w:tcPr>
            <w:tcW w:w="1440" w:type="dxa"/>
            <w:vMerge/>
          </w:tcPr>
          <w:p w14:paraId="6FC3C61C" w14:textId="77777777" w:rsidR="005F2B39" w:rsidRPr="00795890" w:rsidRDefault="005F2B39" w:rsidP="005F2B39">
            <w:pPr>
              <w:tabs>
                <w:tab w:val="center" w:pos="4153"/>
                <w:tab w:val="right" w:pos="8306"/>
              </w:tabs>
              <w:spacing w:line="240" w:lineRule="auto"/>
              <w:rPr>
                <w:rtl/>
              </w:rPr>
            </w:pPr>
          </w:p>
        </w:tc>
        <w:tc>
          <w:tcPr>
            <w:tcW w:w="1620" w:type="dxa"/>
            <w:vMerge/>
          </w:tcPr>
          <w:p w14:paraId="44941609" w14:textId="77777777" w:rsidR="005F2B39" w:rsidRPr="00795890" w:rsidRDefault="005F2B39" w:rsidP="005F2B39">
            <w:pPr>
              <w:tabs>
                <w:tab w:val="center" w:pos="4153"/>
                <w:tab w:val="right" w:pos="8306"/>
              </w:tabs>
              <w:spacing w:line="240" w:lineRule="auto"/>
              <w:rPr>
                <w:rtl/>
              </w:rPr>
            </w:pPr>
          </w:p>
        </w:tc>
        <w:tc>
          <w:tcPr>
            <w:tcW w:w="1620" w:type="dxa"/>
            <w:vMerge/>
          </w:tcPr>
          <w:p w14:paraId="001E2679" w14:textId="77777777" w:rsidR="005F2B39" w:rsidRPr="00795890" w:rsidRDefault="005F2B39" w:rsidP="005F2B39">
            <w:pPr>
              <w:tabs>
                <w:tab w:val="center" w:pos="4153"/>
                <w:tab w:val="right" w:pos="8306"/>
              </w:tabs>
              <w:spacing w:line="240" w:lineRule="auto"/>
              <w:rPr>
                <w:rtl/>
              </w:rPr>
            </w:pPr>
          </w:p>
        </w:tc>
        <w:tc>
          <w:tcPr>
            <w:tcW w:w="3993" w:type="dxa"/>
            <w:vMerge/>
          </w:tcPr>
          <w:p w14:paraId="1FB6A336" w14:textId="77777777" w:rsidR="005F2B39" w:rsidRPr="00795890" w:rsidRDefault="005F2B39" w:rsidP="005F2B39">
            <w:pPr>
              <w:tabs>
                <w:tab w:val="center" w:pos="4153"/>
                <w:tab w:val="right" w:pos="8306"/>
              </w:tabs>
              <w:spacing w:line="240" w:lineRule="auto"/>
              <w:rPr>
                <w:rtl/>
              </w:rPr>
            </w:pPr>
          </w:p>
        </w:tc>
        <w:tc>
          <w:tcPr>
            <w:tcW w:w="3164" w:type="dxa"/>
            <w:vMerge/>
          </w:tcPr>
          <w:p w14:paraId="3CA00B63" w14:textId="77777777" w:rsidR="005F2B39" w:rsidRPr="00795890" w:rsidRDefault="005F2B39" w:rsidP="005F2B39">
            <w:pPr>
              <w:tabs>
                <w:tab w:val="center" w:pos="4153"/>
                <w:tab w:val="right" w:pos="8306"/>
              </w:tabs>
              <w:spacing w:line="240" w:lineRule="auto"/>
              <w:rPr>
                <w:rtl/>
              </w:rPr>
            </w:pPr>
          </w:p>
        </w:tc>
      </w:tr>
      <w:tr w:rsidR="005F2B39" w:rsidRPr="00795890" w14:paraId="6EA8FE87" w14:textId="77777777" w:rsidTr="00D805C0">
        <w:trPr>
          <w:trHeight w:val="1358"/>
          <w:jc w:val="center"/>
        </w:trPr>
        <w:tc>
          <w:tcPr>
            <w:tcW w:w="1130" w:type="dxa"/>
            <w:vMerge/>
          </w:tcPr>
          <w:p w14:paraId="052D1B55"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2E7E4A38" w14:textId="77777777" w:rsidR="005F2B39" w:rsidRPr="00795890" w:rsidRDefault="005F2B39" w:rsidP="005F2B39">
            <w:pPr>
              <w:tabs>
                <w:tab w:val="center" w:pos="4153"/>
                <w:tab w:val="right" w:pos="8306"/>
              </w:tabs>
              <w:spacing w:line="240" w:lineRule="auto"/>
              <w:rPr>
                <w:rtl/>
              </w:rPr>
            </w:pPr>
          </w:p>
        </w:tc>
        <w:tc>
          <w:tcPr>
            <w:tcW w:w="1440" w:type="dxa"/>
            <w:vMerge/>
          </w:tcPr>
          <w:p w14:paraId="3DF224FB" w14:textId="77777777" w:rsidR="005F2B39" w:rsidRPr="00795890" w:rsidRDefault="005F2B39" w:rsidP="005F2B39">
            <w:pPr>
              <w:tabs>
                <w:tab w:val="center" w:pos="4153"/>
                <w:tab w:val="right" w:pos="8306"/>
              </w:tabs>
              <w:spacing w:line="240" w:lineRule="auto"/>
              <w:rPr>
                <w:rtl/>
              </w:rPr>
            </w:pPr>
          </w:p>
        </w:tc>
        <w:tc>
          <w:tcPr>
            <w:tcW w:w="1620" w:type="dxa"/>
            <w:vMerge/>
          </w:tcPr>
          <w:p w14:paraId="0D817479" w14:textId="77777777" w:rsidR="005F2B39" w:rsidRPr="00795890" w:rsidRDefault="005F2B39" w:rsidP="005F2B39">
            <w:pPr>
              <w:tabs>
                <w:tab w:val="center" w:pos="4153"/>
                <w:tab w:val="right" w:pos="8306"/>
              </w:tabs>
              <w:spacing w:line="240" w:lineRule="auto"/>
              <w:rPr>
                <w:rtl/>
              </w:rPr>
            </w:pPr>
          </w:p>
        </w:tc>
        <w:tc>
          <w:tcPr>
            <w:tcW w:w="1620" w:type="dxa"/>
            <w:vMerge/>
          </w:tcPr>
          <w:p w14:paraId="3A5DFDC7" w14:textId="77777777" w:rsidR="005F2B39" w:rsidRPr="00795890" w:rsidRDefault="005F2B39" w:rsidP="005F2B39">
            <w:pPr>
              <w:tabs>
                <w:tab w:val="center" w:pos="4153"/>
                <w:tab w:val="right" w:pos="8306"/>
              </w:tabs>
              <w:spacing w:line="240" w:lineRule="auto"/>
              <w:rPr>
                <w:rtl/>
              </w:rPr>
            </w:pPr>
          </w:p>
        </w:tc>
        <w:tc>
          <w:tcPr>
            <w:tcW w:w="3993" w:type="dxa"/>
            <w:vMerge/>
          </w:tcPr>
          <w:p w14:paraId="42DDA17F" w14:textId="77777777" w:rsidR="005F2B39" w:rsidRPr="00795890" w:rsidRDefault="005F2B39" w:rsidP="005F2B39">
            <w:pPr>
              <w:tabs>
                <w:tab w:val="center" w:pos="4153"/>
                <w:tab w:val="right" w:pos="8306"/>
              </w:tabs>
              <w:spacing w:line="240" w:lineRule="auto"/>
              <w:rPr>
                <w:rtl/>
              </w:rPr>
            </w:pPr>
          </w:p>
        </w:tc>
        <w:tc>
          <w:tcPr>
            <w:tcW w:w="3164" w:type="dxa"/>
            <w:vMerge/>
          </w:tcPr>
          <w:p w14:paraId="4B8955AF" w14:textId="77777777" w:rsidR="005F2B39" w:rsidRPr="00795890" w:rsidRDefault="005F2B39" w:rsidP="005F2B39">
            <w:pPr>
              <w:tabs>
                <w:tab w:val="center" w:pos="4153"/>
                <w:tab w:val="right" w:pos="8306"/>
              </w:tabs>
              <w:spacing w:line="240" w:lineRule="auto"/>
              <w:rPr>
                <w:rtl/>
              </w:rPr>
            </w:pPr>
          </w:p>
        </w:tc>
      </w:tr>
      <w:tr w:rsidR="005F2B39" w:rsidRPr="00795890" w14:paraId="340F2020" w14:textId="77777777" w:rsidTr="00D805C0">
        <w:trPr>
          <w:jc w:val="center"/>
        </w:trPr>
        <w:tc>
          <w:tcPr>
            <w:tcW w:w="1130" w:type="dxa"/>
          </w:tcPr>
          <w:p w14:paraId="25C31D8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2022" w:type="dxa"/>
            <w:vAlign w:val="center"/>
          </w:tcPr>
          <w:p w14:paraId="4950FDF1"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p w14:paraId="432AD2FA" w14:textId="77777777" w:rsidR="005F2B39" w:rsidRPr="00795890" w:rsidRDefault="005F2B39" w:rsidP="005F2B39">
            <w:pPr>
              <w:tabs>
                <w:tab w:val="center" w:pos="4153"/>
                <w:tab w:val="right" w:pos="8306"/>
              </w:tabs>
              <w:spacing w:line="240" w:lineRule="auto"/>
              <w:rPr>
                <w:rtl/>
              </w:rPr>
            </w:pPr>
            <w:r w:rsidRPr="00795890">
              <w:rPr>
                <w:rFonts w:hint="cs"/>
                <w:rtl/>
              </w:rPr>
              <w:t>סיכום יום.</w:t>
            </w:r>
          </w:p>
        </w:tc>
        <w:tc>
          <w:tcPr>
            <w:tcW w:w="1440" w:type="dxa"/>
            <w:vAlign w:val="center"/>
          </w:tcPr>
          <w:p w14:paraId="5CECA526"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20" w:type="dxa"/>
            <w:vAlign w:val="center"/>
          </w:tcPr>
          <w:p w14:paraId="7D8884F5"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20" w:type="dxa"/>
            <w:vAlign w:val="center"/>
          </w:tcPr>
          <w:p w14:paraId="7961A941"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993" w:type="dxa"/>
            <w:vAlign w:val="center"/>
          </w:tcPr>
          <w:p w14:paraId="32A7255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64" w:type="dxa"/>
            <w:vAlign w:val="center"/>
          </w:tcPr>
          <w:p w14:paraId="51513946" w14:textId="77777777" w:rsidR="005F2B39" w:rsidRPr="00795890" w:rsidRDefault="005F2B39" w:rsidP="005F2B39">
            <w:pPr>
              <w:tabs>
                <w:tab w:val="center" w:pos="4153"/>
                <w:tab w:val="right" w:pos="8306"/>
              </w:tabs>
              <w:spacing w:line="240" w:lineRule="auto"/>
              <w:rPr>
                <w:rtl/>
              </w:rPr>
            </w:pPr>
          </w:p>
        </w:tc>
      </w:tr>
      <w:tr w:rsidR="005F2B39" w:rsidRPr="00795890" w14:paraId="669EF3E8" w14:textId="77777777" w:rsidTr="00D805C0">
        <w:trPr>
          <w:trHeight w:val="714"/>
          <w:jc w:val="center"/>
        </w:trPr>
        <w:tc>
          <w:tcPr>
            <w:tcW w:w="1130" w:type="dxa"/>
          </w:tcPr>
          <w:p w14:paraId="3D90F36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859" w:type="dxa"/>
            <w:gridSpan w:val="6"/>
          </w:tcPr>
          <w:p w14:paraId="7CD7BC7E" w14:textId="3376CFC2"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7B671F70"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E2DFAA8"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04F5D953" w14:textId="1D1760E1"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34B0B28" w14:textId="77777777" w:rsidR="00076F87" w:rsidRDefault="00076F87" w:rsidP="00076F87">
      <w:pPr>
        <w:spacing w:line="240" w:lineRule="auto"/>
        <w:ind w:left="720"/>
        <w:jc w:val="center"/>
        <w:rPr>
          <w:rFonts w:ascii="Arial" w:hAnsi="Arial"/>
          <w:rtl/>
        </w:rPr>
      </w:pPr>
    </w:p>
    <w:p w14:paraId="717F0E81"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3271221F" w14:textId="47A3C9BC"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נגב - חוד עקב</w:t>
      </w:r>
    </w:p>
    <w:tbl>
      <w:tblPr>
        <w:bidiVisual/>
        <w:tblW w:w="14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0"/>
        <w:gridCol w:w="1485"/>
        <w:gridCol w:w="1485"/>
        <w:gridCol w:w="1665"/>
        <w:gridCol w:w="1665"/>
        <w:gridCol w:w="3487"/>
        <w:gridCol w:w="3796"/>
      </w:tblGrid>
      <w:tr w:rsidR="00076F87" w:rsidRPr="00795890" w14:paraId="0F3CEA58" w14:textId="77777777" w:rsidTr="00D805C0">
        <w:trPr>
          <w:jc w:val="center"/>
        </w:trPr>
        <w:tc>
          <w:tcPr>
            <w:tcW w:w="1170" w:type="dxa"/>
            <w:vAlign w:val="center"/>
          </w:tcPr>
          <w:p w14:paraId="3936D0A2" w14:textId="77777777" w:rsidR="00076F87" w:rsidRPr="00795890" w:rsidRDefault="00076F87" w:rsidP="00D805C0">
            <w:pPr>
              <w:tabs>
                <w:tab w:val="center" w:pos="4153"/>
                <w:tab w:val="right" w:pos="8306"/>
              </w:tabs>
              <w:spacing w:line="240" w:lineRule="auto"/>
              <w:rPr>
                <w:rFonts w:ascii="Arial" w:hAnsi="Arial"/>
                <w:b/>
                <w:bCs/>
                <w:rtl/>
              </w:rPr>
            </w:pPr>
          </w:p>
        </w:tc>
        <w:tc>
          <w:tcPr>
            <w:tcW w:w="1485" w:type="dxa"/>
            <w:vAlign w:val="center"/>
          </w:tcPr>
          <w:p w14:paraId="06EEBAB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85" w:type="dxa"/>
            <w:vAlign w:val="center"/>
          </w:tcPr>
          <w:p w14:paraId="0F7E76A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665" w:type="dxa"/>
            <w:vAlign w:val="center"/>
          </w:tcPr>
          <w:p w14:paraId="019A623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65" w:type="dxa"/>
            <w:vAlign w:val="center"/>
          </w:tcPr>
          <w:p w14:paraId="1AB5F23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87" w:type="dxa"/>
            <w:vAlign w:val="center"/>
          </w:tcPr>
          <w:p w14:paraId="511A81A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796" w:type="dxa"/>
            <w:vAlign w:val="center"/>
          </w:tcPr>
          <w:p w14:paraId="00EC95D6"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 - אני והיהדות</w:t>
            </w:r>
          </w:p>
        </w:tc>
      </w:tr>
      <w:tr w:rsidR="005F2B39" w:rsidRPr="00795890" w14:paraId="3EF76B2D" w14:textId="77777777" w:rsidTr="00D805C0">
        <w:trPr>
          <w:trHeight w:val="360"/>
          <w:jc w:val="center"/>
        </w:trPr>
        <w:tc>
          <w:tcPr>
            <w:tcW w:w="1170" w:type="dxa"/>
            <w:vAlign w:val="center"/>
          </w:tcPr>
          <w:p w14:paraId="123DA96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29921DF" w14:textId="77777777" w:rsidR="005F2B39" w:rsidRPr="00795890" w:rsidRDefault="005F2B39" w:rsidP="005F2B39">
            <w:pPr>
              <w:tabs>
                <w:tab w:val="center" w:pos="4153"/>
                <w:tab w:val="right" w:pos="8306"/>
              </w:tabs>
              <w:spacing w:line="240" w:lineRule="auto"/>
              <w:rPr>
                <w:rFonts w:ascii="Arial" w:hAnsi="Arial"/>
                <w:b/>
                <w:bCs/>
                <w:rtl/>
              </w:rPr>
            </w:pPr>
          </w:p>
        </w:tc>
        <w:tc>
          <w:tcPr>
            <w:tcW w:w="1485" w:type="dxa"/>
            <w:vAlign w:val="center"/>
          </w:tcPr>
          <w:p w14:paraId="27B5441A" w14:textId="1B3B1629" w:rsidR="005F2B39" w:rsidRPr="00795890" w:rsidRDefault="005F2B39" w:rsidP="005F2B39">
            <w:pPr>
              <w:tabs>
                <w:tab w:val="center" w:pos="4153"/>
                <w:tab w:val="right" w:pos="8306"/>
              </w:tabs>
              <w:spacing w:line="240" w:lineRule="auto"/>
              <w:rPr>
                <w:rtl/>
              </w:rPr>
            </w:pPr>
            <w:r w:rsidRPr="00795890">
              <w:rPr>
                <w:rFonts w:hint="cs"/>
                <w:rtl/>
              </w:rPr>
              <w:t>מעלה צין, נחל צין,</w:t>
            </w:r>
            <w:r w:rsidR="00477699">
              <w:rPr>
                <w:rFonts w:hint="cs"/>
                <w:rtl/>
              </w:rPr>
              <w:t xml:space="preserve"> </w:t>
            </w:r>
            <w:r w:rsidRPr="00795890">
              <w:rPr>
                <w:rFonts w:hint="cs"/>
                <w:rtl/>
              </w:rPr>
              <w:t>חוד עקב ורמת דבשון</w:t>
            </w:r>
          </w:p>
          <w:p w14:paraId="700255FC" w14:textId="77777777" w:rsidR="005F2B39" w:rsidRPr="00795890" w:rsidRDefault="005F2B39" w:rsidP="005F2B39">
            <w:pPr>
              <w:tabs>
                <w:tab w:val="center" w:pos="4153"/>
                <w:tab w:val="right" w:pos="8306"/>
              </w:tabs>
              <w:spacing w:line="240" w:lineRule="auto"/>
              <w:rPr>
                <w:rtl/>
              </w:rPr>
            </w:pPr>
          </w:p>
          <w:p w14:paraId="24A99BC3"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85" w:type="dxa"/>
            <w:vAlign w:val="center"/>
          </w:tcPr>
          <w:p w14:paraId="19C93B05" w14:textId="77777777" w:rsidR="005F2B39" w:rsidRPr="00795890" w:rsidRDefault="005F2B39" w:rsidP="005F2B39">
            <w:pPr>
              <w:tabs>
                <w:tab w:val="center" w:pos="4153"/>
                <w:tab w:val="right" w:pos="8306"/>
              </w:tabs>
              <w:spacing w:line="240" w:lineRule="auto"/>
              <w:rPr>
                <w:rtl/>
              </w:rPr>
            </w:pPr>
            <w:r w:rsidRPr="00795890">
              <w:rPr>
                <w:rFonts w:hint="cs"/>
                <w:rtl/>
              </w:rPr>
              <w:t>עין עבדת או נחל חווארים</w:t>
            </w:r>
          </w:p>
          <w:p w14:paraId="57E9E49D" w14:textId="77777777" w:rsidR="005F2B39" w:rsidRPr="00795890" w:rsidRDefault="005F2B39" w:rsidP="005F2B39">
            <w:pPr>
              <w:tabs>
                <w:tab w:val="center" w:pos="4153"/>
                <w:tab w:val="right" w:pos="8306"/>
              </w:tabs>
              <w:spacing w:line="240" w:lineRule="auto"/>
              <w:rPr>
                <w:rtl/>
              </w:rPr>
            </w:pPr>
          </w:p>
          <w:p w14:paraId="42F444E9"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0046B5F" w14:textId="77777777" w:rsidR="005F2B39" w:rsidRPr="00795890" w:rsidRDefault="005F2B39" w:rsidP="005F2B39">
            <w:pPr>
              <w:tabs>
                <w:tab w:val="center" w:pos="4153"/>
                <w:tab w:val="right" w:pos="8306"/>
              </w:tabs>
              <w:spacing w:line="240" w:lineRule="auto"/>
              <w:rPr>
                <w:rtl/>
              </w:rPr>
            </w:pPr>
            <w:r w:rsidRPr="00795890">
              <w:rPr>
                <w:rFonts w:hint="cs"/>
                <w:rtl/>
              </w:rPr>
              <w:t>לימן סמוך לחאן שיירות</w:t>
            </w:r>
          </w:p>
        </w:tc>
        <w:tc>
          <w:tcPr>
            <w:tcW w:w="1665" w:type="dxa"/>
            <w:vAlign w:val="center"/>
          </w:tcPr>
          <w:p w14:paraId="3497F55A"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 ב: ערד</w:t>
            </w:r>
          </w:p>
          <w:p w14:paraId="44AC4F5E" w14:textId="77777777" w:rsidR="005F2B39" w:rsidRPr="00795890" w:rsidRDefault="005F2B39" w:rsidP="005F2B39">
            <w:pPr>
              <w:tabs>
                <w:tab w:val="center" w:pos="4153"/>
                <w:tab w:val="right" w:pos="8306"/>
              </w:tabs>
              <w:spacing w:line="240" w:lineRule="auto"/>
              <w:rPr>
                <w:rtl/>
              </w:rPr>
            </w:pPr>
            <w:r w:rsidRPr="00795890">
              <w:rPr>
                <w:rFonts w:hint="cs"/>
                <w:rtl/>
              </w:rPr>
              <w:t xml:space="preserve">ניווט עירוני: </w:t>
            </w:r>
          </w:p>
          <w:p w14:paraId="216DA28A" w14:textId="6B42A134" w:rsidR="005F2B39" w:rsidRPr="00795890" w:rsidRDefault="005F2B39" w:rsidP="005F2B39">
            <w:pPr>
              <w:tabs>
                <w:tab w:val="center" w:pos="4153"/>
                <w:tab w:val="right" w:pos="8306"/>
              </w:tabs>
              <w:spacing w:line="240" w:lineRule="auto"/>
              <w:rPr>
                <w:rtl/>
              </w:rPr>
            </w:pPr>
          </w:p>
        </w:tc>
        <w:tc>
          <w:tcPr>
            <w:tcW w:w="1665" w:type="dxa"/>
            <w:vAlign w:val="center"/>
          </w:tcPr>
          <w:p w14:paraId="14A1CCD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601565D" w14:textId="77777777" w:rsidR="005F2B39" w:rsidRPr="00795890" w:rsidRDefault="005F2B39" w:rsidP="005F2B39">
            <w:pPr>
              <w:tabs>
                <w:tab w:val="center" w:pos="4153"/>
                <w:tab w:val="right" w:pos="8306"/>
              </w:tabs>
              <w:spacing w:line="240" w:lineRule="auto"/>
              <w:rPr>
                <w:rtl/>
              </w:rPr>
            </w:pPr>
          </w:p>
        </w:tc>
        <w:tc>
          <w:tcPr>
            <w:tcW w:w="3487" w:type="dxa"/>
            <w:vAlign w:val="center"/>
          </w:tcPr>
          <w:p w14:paraId="7C5AD32C"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43643153"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75C51E2E"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3D388"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4776D5F5"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4FAF1C5"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1A19DD46"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6D4A7D93"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p w14:paraId="5DC0649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796" w:type="dxa"/>
            <w:vAlign w:val="center"/>
          </w:tcPr>
          <w:p w14:paraId="38E0D0C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23B516F1"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xml:space="preserve"> - סעודת שבת.</w:t>
            </w:r>
          </w:p>
          <w:p w14:paraId="753DD013" w14:textId="77777777" w:rsidR="005F2B39" w:rsidRPr="00795890" w:rsidRDefault="005F2B39" w:rsidP="005F2B39">
            <w:pPr>
              <w:tabs>
                <w:tab w:val="center" w:pos="4153"/>
                <w:tab w:val="right" w:pos="8306"/>
              </w:tabs>
              <w:spacing w:line="240" w:lineRule="auto"/>
              <w:rPr>
                <w:rtl/>
              </w:rPr>
            </w:pPr>
            <w:r w:rsidRPr="00795890">
              <w:rPr>
                <w:rFonts w:hint="cs"/>
                <w:b/>
                <w:bCs/>
                <w:rtl/>
              </w:rPr>
              <w:t>14:30-15:30</w:t>
            </w:r>
            <w:r>
              <w:rPr>
                <w:rFonts w:hint="cs"/>
                <w:b/>
                <w:bCs/>
                <w:rtl/>
              </w:rPr>
              <w:t xml:space="preserve"> </w:t>
            </w:r>
            <w:r w:rsidRPr="00795890">
              <w:rPr>
                <w:rFonts w:hint="cs"/>
                <w:b/>
                <w:bCs/>
                <w:rtl/>
              </w:rPr>
              <w:t xml:space="preserve">- </w:t>
            </w:r>
            <w:r w:rsidRPr="00795890">
              <w:rPr>
                <w:rFonts w:hint="cs"/>
                <w:rtl/>
              </w:rPr>
              <w:t>יחידת "מסע אל השבת".</w:t>
            </w:r>
          </w:p>
          <w:p w14:paraId="5F644F6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26470ED7"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0F112194"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1F41EB9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3776BEBB" w14:textId="77777777" w:rsidTr="00D805C0">
        <w:trPr>
          <w:jc w:val="center"/>
        </w:trPr>
        <w:tc>
          <w:tcPr>
            <w:tcW w:w="1170" w:type="dxa"/>
            <w:vAlign w:val="center"/>
          </w:tcPr>
          <w:p w14:paraId="3D230F3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485" w:type="dxa"/>
            <w:vAlign w:val="center"/>
          </w:tcPr>
          <w:p w14:paraId="050C20AE" w14:textId="77777777" w:rsidR="005F2B39" w:rsidRPr="00795890" w:rsidRDefault="005F2B39" w:rsidP="005F2B39">
            <w:pPr>
              <w:tabs>
                <w:tab w:val="center" w:pos="4153"/>
                <w:tab w:val="right" w:pos="8306"/>
              </w:tabs>
              <w:spacing w:line="240" w:lineRule="auto"/>
              <w:rPr>
                <w:b/>
                <w:bCs/>
                <w:rtl/>
              </w:rPr>
            </w:pPr>
            <w:r w:rsidRPr="00795890">
              <w:rPr>
                <w:rFonts w:hint="cs"/>
                <w:b/>
                <w:bCs/>
                <w:rtl/>
              </w:rPr>
              <w:t>בישול עצמי.</w:t>
            </w:r>
          </w:p>
          <w:p w14:paraId="3D4E694F" w14:textId="77777777" w:rsidR="005F2B39" w:rsidRPr="00795890" w:rsidRDefault="005F2B39" w:rsidP="005F2B39">
            <w:pPr>
              <w:tabs>
                <w:tab w:val="center" w:pos="4153"/>
                <w:tab w:val="right" w:pos="8306"/>
              </w:tabs>
              <w:spacing w:line="240" w:lineRule="auto"/>
              <w:rPr>
                <w:b/>
                <w:bCs/>
                <w:rtl/>
              </w:rPr>
            </w:pPr>
            <w:r w:rsidRPr="00795890">
              <w:rPr>
                <w:rFonts w:hint="cs"/>
                <w:b/>
                <w:bCs/>
                <w:rtl/>
              </w:rPr>
              <w:t>סיכום יום.</w:t>
            </w:r>
          </w:p>
        </w:tc>
        <w:tc>
          <w:tcPr>
            <w:tcW w:w="1485" w:type="dxa"/>
            <w:vAlign w:val="center"/>
          </w:tcPr>
          <w:p w14:paraId="042ADB16" w14:textId="77777777" w:rsidR="005F2B39" w:rsidRPr="00795890" w:rsidRDefault="005F2B39" w:rsidP="005F2B39">
            <w:pPr>
              <w:tabs>
                <w:tab w:val="center" w:pos="4153"/>
                <w:tab w:val="right" w:pos="8306"/>
              </w:tabs>
              <w:spacing w:line="240" w:lineRule="auto"/>
              <w:rPr>
                <w:b/>
                <w:bCs/>
                <w:rtl/>
              </w:rPr>
            </w:pPr>
            <w:r w:rsidRPr="00795890">
              <w:rPr>
                <w:rFonts w:hint="cs"/>
                <w:b/>
                <w:bCs/>
                <w:rtl/>
              </w:rPr>
              <w:t>מעגל פיוט</w:t>
            </w:r>
          </w:p>
        </w:tc>
        <w:tc>
          <w:tcPr>
            <w:tcW w:w="1665" w:type="dxa"/>
            <w:vAlign w:val="center"/>
          </w:tcPr>
          <w:p w14:paraId="7B23973B"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ציונות</w:t>
            </w:r>
          </w:p>
        </w:tc>
        <w:tc>
          <w:tcPr>
            <w:tcW w:w="1665" w:type="dxa"/>
            <w:vAlign w:val="center"/>
          </w:tcPr>
          <w:p w14:paraId="1F6DB423"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מסע ישראלי</w:t>
            </w:r>
          </w:p>
        </w:tc>
        <w:tc>
          <w:tcPr>
            <w:tcW w:w="3487" w:type="dxa"/>
            <w:vAlign w:val="center"/>
          </w:tcPr>
          <w:p w14:paraId="4EA46660" w14:textId="77777777" w:rsidR="005F2B39" w:rsidRPr="00795890" w:rsidRDefault="005F2B39" w:rsidP="005F2B39">
            <w:pPr>
              <w:tabs>
                <w:tab w:val="center" w:pos="4153"/>
                <w:tab w:val="right" w:pos="8306"/>
              </w:tabs>
              <w:spacing w:line="240" w:lineRule="auto"/>
              <w:rPr>
                <w:rtl/>
              </w:rPr>
            </w:pPr>
          </w:p>
        </w:tc>
        <w:tc>
          <w:tcPr>
            <w:tcW w:w="3796" w:type="dxa"/>
            <w:vAlign w:val="center"/>
          </w:tcPr>
          <w:p w14:paraId="13F84B8B" w14:textId="77777777" w:rsidR="005F2B39" w:rsidRPr="00795890" w:rsidRDefault="005F2B39" w:rsidP="005F2B39">
            <w:pPr>
              <w:tabs>
                <w:tab w:val="center" w:pos="4153"/>
                <w:tab w:val="right" w:pos="8306"/>
              </w:tabs>
              <w:spacing w:line="240" w:lineRule="auto"/>
              <w:rPr>
                <w:rtl/>
              </w:rPr>
            </w:pPr>
          </w:p>
        </w:tc>
      </w:tr>
      <w:tr w:rsidR="005F2B39" w:rsidRPr="00795890" w14:paraId="266173EE" w14:textId="77777777" w:rsidTr="00D805C0">
        <w:trPr>
          <w:trHeight w:val="714"/>
          <w:jc w:val="center"/>
        </w:trPr>
        <w:tc>
          <w:tcPr>
            <w:tcW w:w="1170" w:type="dxa"/>
          </w:tcPr>
          <w:p w14:paraId="228F1678"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583" w:type="dxa"/>
            <w:gridSpan w:val="6"/>
          </w:tcPr>
          <w:p w14:paraId="665DC27F" w14:textId="42B37C24"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5FB783A"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B4006BD"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24F46F2" w14:textId="2A62BF7B"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0B203B2F" w14:textId="271A3983" w:rsidR="00076F87" w:rsidRPr="00795890" w:rsidRDefault="00076F87" w:rsidP="00076F87">
      <w:pPr>
        <w:spacing w:line="240" w:lineRule="auto"/>
        <w:jc w:val="right"/>
        <w:rPr>
          <w:rFonts w:cs="Times New Roman"/>
          <w:sz w:val="28"/>
          <w:szCs w:val="28"/>
          <w:rtl/>
        </w:rPr>
      </w:pPr>
      <w:r w:rsidRPr="00795890">
        <w:rPr>
          <w:rFonts w:ascii="Arial" w:hAnsi="Arial"/>
          <w:rtl/>
        </w:rPr>
        <w:br w:type="page"/>
      </w:r>
    </w:p>
    <w:p w14:paraId="6E8B1DE3"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ימין חתירה</w:t>
      </w:r>
    </w:p>
    <w:p w14:paraId="6A0686EC" w14:textId="77777777" w:rsidR="00076F87" w:rsidRPr="00795890" w:rsidRDefault="00076F87" w:rsidP="00076F87">
      <w:pPr>
        <w:spacing w:line="240" w:lineRule="auto"/>
        <w:jc w:val="center"/>
        <w:rPr>
          <w:b/>
          <w:bCs/>
          <w:sz w:val="26"/>
          <w:szCs w:val="26"/>
          <w:rtl/>
        </w:rPr>
      </w:pPr>
    </w:p>
    <w:tbl>
      <w:tblPr>
        <w:bidiVisual/>
        <w:tblW w:w="14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1575"/>
        <w:gridCol w:w="1575"/>
        <w:gridCol w:w="1575"/>
        <w:gridCol w:w="1575"/>
        <w:gridCol w:w="3732"/>
        <w:gridCol w:w="2988"/>
      </w:tblGrid>
      <w:tr w:rsidR="00076F87" w:rsidRPr="00795890" w14:paraId="538C0816" w14:textId="77777777" w:rsidTr="00D805C0">
        <w:trPr>
          <w:jc w:val="center"/>
        </w:trPr>
        <w:tc>
          <w:tcPr>
            <w:tcW w:w="1351" w:type="dxa"/>
          </w:tcPr>
          <w:p w14:paraId="1772F683" w14:textId="77777777" w:rsidR="00076F87" w:rsidRPr="00795890" w:rsidRDefault="00076F87" w:rsidP="00D805C0">
            <w:pPr>
              <w:tabs>
                <w:tab w:val="center" w:pos="4153"/>
                <w:tab w:val="right" w:pos="8306"/>
              </w:tabs>
              <w:spacing w:line="240" w:lineRule="auto"/>
              <w:rPr>
                <w:rFonts w:ascii="Arial" w:hAnsi="Arial"/>
                <w:b/>
                <w:bCs/>
                <w:rtl/>
              </w:rPr>
            </w:pPr>
          </w:p>
        </w:tc>
        <w:tc>
          <w:tcPr>
            <w:tcW w:w="1575" w:type="dxa"/>
            <w:vAlign w:val="center"/>
          </w:tcPr>
          <w:p w14:paraId="3067ACD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575" w:type="dxa"/>
            <w:vAlign w:val="center"/>
          </w:tcPr>
          <w:p w14:paraId="145ECF9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5" w:type="dxa"/>
            <w:vAlign w:val="center"/>
          </w:tcPr>
          <w:p w14:paraId="144E5D4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5" w:type="dxa"/>
            <w:vAlign w:val="center"/>
          </w:tcPr>
          <w:p w14:paraId="1D5E021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732" w:type="dxa"/>
            <w:vAlign w:val="center"/>
          </w:tcPr>
          <w:p w14:paraId="3A8382F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988" w:type="dxa"/>
            <w:vAlign w:val="center"/>
          </w:tcPr>
          <w:p w14:paraId="62438682"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08108017" w14:textId="77777777" w:rsidTr="00D805C0">
        <w:trPr>
          <w:trHeight w:val="360"/>
          <w:jc w:val="center"/>
        </w:trPr>
        <w:tc>
          <w:tcPr>
            <w:tcW w:w="1351" w:type="dxa"/>
            <w:vAlign w:val="center"/>
          </w:tcPr>
          <w:p w14:paraId="7401E59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575" w:type="dxa"/>
            <w:vAlign w:val="center"/>
          </w:tcPr>
          <w:p w14:paraId="07D2E280" w14:textId="56035551" w:rsidR="005F2B39" w:rsidRPr="00795890" w:rsidRDefault="005F2B39" w:rsidP="005F2B39">
            <w:pPr>
              <w:tabs>
                <w:tab w:val="center" w:pos="4153"/>
                <w:tab w:val="right" w:pos="8306"/>
              </w:tabs>
              <w:spacing w:line="240" w:lineRule="auto"/>
              <w:rPr>
                <w:rtl/>
              </w:rPr>
            </w:pPr>
            <w:r w:rsidRPr="00795890">
              <w:rPr>
                <w:rFonts w:hint="cs"/>
                <w:rtl/>
              </w:rPr>
              <w:t>נחל ימין,</w:t>
            </w:r>
            <w:r w:rsidR="00477699">
              <w:rPr>
                <w:rFonts w:hint="cs"/>
                <w:rtl/>
              </w:rPr>
              <w:t xml:space="preserve"> </w:t>
            </w:r>
            <w:r w:rsidRPr="00795890">
              <w:rPr>
                <w:rFonts w:hint="cs"/>
                <w:rtl/>
              </w:rPr>
              <w:t>מעלה פלמ"ח עין ירקעם.</w:t>
            </w:r>
          </w:p>
          <w:p w14:paraId="404804F8" w14:textId="77777777" w:rsidR="005F2B39" w:rsidRPr="00795890" w:rsidRDefault="005F2B39" w:rsidP="005F2B39">
            <w:pPr>
              <w:tabs>
                <w:tab w:val="center" w:pos="4153"/>
                <w:tab w:val="right" w:pos="8306"/>
              </w:tabs>
              <w:spacing w:line="240" w:lineRule="auto"/>
              <w:rPr>
                <w:rtl/>
              </w:rPr>
            </w:pPr>
          </w:p>
          <w:p w14:paraId="25F367FA"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575" w:type="dxa"/>
            <w:vAlign w:val="center"/>
          </w:tcPr>
          <w:p w14:paraId="05E8990C" w14:textId="77777777" w:rsidR="005F2B39" w:rsidRPr="00795890" w:rsidRDefault="005F2B39" w:rsidP="005F2B39">
            <w:pPr>
              <w:tabs>
                <w:tab w:val="center" w:pos="4153"/>
                <w:tab w:val="right" w:pos="8306"/>
              </w:tabs>
              <w:spacing w:line="240" w:lineRule="auto"/>
              <w:rPr>
                <w:rtl/>
              </w:rPr>
            </w:pPr>
          </w:p>
          <w:p w14:paraId="47440FD1" w14:textId="13DAE723" w:rsidR="005F2B39" w:rsidRPr="00795890" w:rsidRDefault="005F2B39" w:rsidP="005F2B39">
            <w:pPr>
              <w:tabs>
                <w:tab w:val="center" w:pos="4153"/>
                <w:tab w:val="right" w:pos="8306"/>
              </w:tabs>
              <w:spacing w:line="240" w:lineRule="auto"/>
              <w:rPr>
                <w:rtl/>
              </w:rPr>
            </w:pPr>
            <w:r w:rsidRPr="00795890">
              <w:rPr>
                <w:rFonts w:hint="cs"/>
                <w:rtl/>
              </w:rPr>
              <w:t>סנפיר גדול,</w:t>
            </w:r>
            <w:r w:rsidR="00477699">
              <w:rPr>
                <w:rFonts w:hint="cs"/>
                <w:rtl/>
              </w:rPr>
              <w:t xml:space="preserve"> </w:t>
            </w:r>
            <w:r w:rsidRPr="00795890">
              <w:rPr>
                <w:rFonts w:hint="cs"/>
                <w:rtl/>
              </w:rPr>
              <w:t xml:space="preserve">מכתש גדול </w:t>
            </w:r>
            <w:r w:rsidRPr="00795890">
              <w:rPr>
                <w:rtl/>
              </w:rPr>
              <w:t>–</w:t>
            </w:r>
            <w:r w:rsidRPr="00795890">
              <w:rPr>
                <w:rFonts w:hint="cs"/>
                <w:rtl/>
              </w:rPr>
              <w:t>חולות צבעוניים.</w:t>
            </w:r>
          </w:p>
          <w:p w14:paraId="191F9015" w14:textId="77777777" w:rsidR="005F2B39" w:rsidRPr="00795890" w:rsidRDefault="005F2B39" w:rsidP="005F2B39">
            <w:pPr>
              <w:tabs>
                <w:tab w:val="center" w:pos="4153"/>
                <w:tab w:val="right" w:pos="8306"/>
              </w:tabs>
              <w:spacing w:line="240" w:lineRule="auto"/>
              <w:rPr>
                <w:rtl/>
              </w:rPr>
            </w:pPr>
          </w:p>
          <w:p w14:paraId="6AE73038"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באגם ירוחם</w:t>
            </w:r>
          </w:p>
        </w:tc>
        <w:tc>
          <w:tcPr>
            <w:tcW w:w="1575" w:type="dxa"/>
            <w:vAlign w:val="center"/>
          </w:tcPr>
          <w:p w14:paraId="4231D632" w14:textId="0BA91807" w:rsidR="005F2B39" w:rsidRPr="00795890" w:rsidRDefault="005F2B39" w:rsidP="002C619C">
            <w:pPr>
              <w:tabs>
                <w:tab w:val="center" w:pos="4153"/>
                <w:tab w:val="right" w:pos="8306"/>
              </w:tabs>
              <w:spacing w:line="240" w:lineRule="auto"/>
              <w:rPr>
                <w:rtl/>
              </w:rPr>
            </w:pPr>
            <w:r w:rsidRPr="00795890">
              <w:rPr>
                <w:rFonts w:hint="cs"/>
                <w:rtl/>
              </w:rPr>
              <w:t>פעילות קהילתית, איש שיח וניווט</w:t>
            </w:r>
            <w:r>
              <w:rPr>
                <w:rFonts w:hint="cs"/>
                <w:rtl/>
              </w:rPr>
              <w:t xml:space="preserve"> </w:t>
            </w:r>
          </w:p>
        </w:tc>
        <w:tc>
          <w:tcPr>
            <w:tcW w:w="1575" w:type="dxa"/>
            <w:vAlign w:val="center"/>
          </w:tcPr>
          <w:p w14:paraId="251BA5C3"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CF30DC4" w14:textId="120D8CCB" w:rsidR="005F2B39" w:rsidRPr="00795890" w:rsidRDefault="005F2B39" w:rsidP="005F2B39">
            <w:pPr>
              <w:tabs>
                <w:tab w:val="center" w:pos="4153"/>
                <w:tab w:val="right" w:pos="8306"/>
              </w:tabs>
              <w:spacing w:line="240" w:lineRule="auto"/>
              <w:rPr>
                <w:rtl/>
              </w:rPr>
            </w:pPr>
          </w:p>
        </w:tc>
        <w:tc>
          <w:tcPr>
            <w:tcW w:w="3732" w:type="dxa"/>
            <w:vAlign w:val="center"/>
          </w:tcPr>
          <w:p w14:paraId="6363C442"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056D10B1"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4425FB51"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02721EE"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84D5038"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490B6D5B"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566F0B68"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7D157C54"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2988" w:type="dxa"/>
            <w:vAlign w:val="center"/>
          </w:tcPr>
          <w:p w14:paraId="3C4FA3C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564A7CC7"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02A1D1B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14F5F5E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3AE8464A"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BDD5068"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462A994"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57D957C5" w14:textId="77777777" w:rsidTr="00D805C0">
        <w:trPr>
          <w:jc w:val="center"/>
        </w:trPr>
        <w:tc>
          <w:tcPr>
            <w:tcW w:w="1351" w:type="dxa"/>
            <w:vAlign w:val="center"/>
          </w:tcPr>
          <w:p w14:paraId="6BDD302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75" w:type="dxa"/>
            <w:vAlign w:val="center"/>
          </w:tcPr>
          <w:p w14:paraId="1F8DAAFA"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575" w:type="dxa"/>
            <w:vAlign w:val="center"/>
          </w:tcPr>
          <w:p w14:paraId="18E50C11"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575" w:type="dxa"/>
            <w:vAlign w:val="center"/>
          </w:tcPr>
          <w:p w14:paraId="260CBA73"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575" w:type="dxa"/>
            <w:vAlign w:val="center"/>
          </w:tcPr>
          <w:p w14:paraId="51599230"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732" w:type="dxa"/>
            <w:vAlign w:val="center"/>
          </w:tcPr>
          <w:p w14:paraId="744A0F0E"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2988" w:type="dxa"/>
            <w:vAlign w:val="center"/>
          </w:tcPr>
          <w:p w14:paraId="58308133" w14:textId="77777777" w:rsidR="005F2B39" w:rsidRPr="00795890" w:rsidRDefault="005F2B39" w:rsidP="005F2B39">
            <w:pPr>
              <w:tabs>
                <w:tab w:val="center" w:pos="4153"/>
                <w:tab w:val="right" w:pos="8306"/>
              </w:tabs>
              <w:spacing w:line="240" w:lineRule="auto"/>
              <w:rPr>
                <w:rtl/>
              </w:rPr>
            </w:pPr>
          </w:p>
        </w:tc>
      </w:tr>
      <w:tr w:rsidR="005F2B39" w:rsidRPr="00795890" w14:paraId="032869B1" w14:textId="77777777" w:rsidTr="00D805C0">
        <w:trPr>
          <w:trHeight w:val="714"/>
          <w:jc w:val="center"/>
        </w:trPr>
        <w:tc>
          <w:tcPr>
            <w:tcW w:w="1351" w:type="dxa"/>
            <w:vAlign w:val="center"/>
          </w:tcPr>
          <w:p w14:paraId="39D555B5" w14:textId="77777777" w:rsidR="005F2B39" w:rsidRPr="00795890" w:rsidRDefault="005F2B39" w:rsidP="005F2B39">
            <w:pPr>
              <w:tabs>
                <w:tab w:val="center" w:pos="4153"/>
                <w:tab w:val="right" w:pos="8306"/>
              </w:tabs>
              <w:spacing w:line="240" w:lineRule="auto"/>
              <w:rPr>
                <w:rFonts w:ascii="Arial" w:hAnsi="Arial"/>
                <w:rtl/>
              </w:rPr>
            </w:pPr>
            <w:r w:rsidRPr="00795890">
              <w:rPr>
                <w:rFonts w:ascii="Arial" w:hAnsi="Arial" w:hint="cs"/>
                <w:rtl/>
              </w:rPr>
              <w:t>באחריות מנהל המסע:</w:t>
            </w:r>
          </w:p>
        </w:tc>
        <w:tc>
          <w:tcPr>
            <w:tcW w:w="13020" w:type="dxa"/>
            <w:gridSpan w:val="6"/>
          </w:tcPr>
          <w:p w14:paraId="4845C610" w14:textId="3C510F70"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7CC2E54"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2F1A102D"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15EB6904" w14:textId="7AEF465B"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406B575C" w14:textId="77777777" w:rsidR="00076F87" w:rsidRPr="00795890" w:rsidRDefault="00076F87" w:rsidP="00076F87">
      <w:pPr>
        <w:spacing w:line="240" w:lineRule="auto"/>
        <w:rPr>
          <w:rFonts w:cs="Times New Roman"/>
          <w:sz w:val="28"/>
          <w:szCs w:val="28"/>
          <w:rtl/>
        </w:rPr>
      </w:pPr>
    </w:p>
    <w:p w14:paraId="235905F3" w14:textId="7B5CA253" w:rsidR="00076F87" w:rsidRPr="00795890" w:rsidRDefault="00076F87" w:rsidP="00993C8C">
      <w:pPr>
        <w:spacing w:line="240" w:lineRule="auto"/>
        <w:jc w:val="right"/>
        <w:rPr>
          <w:b/>
          <w:bCs/>
          <w:rtl/>
        </w:rPr>
      </w:pPr>
      <w:r w:rsidRPr="00795890">
        <w:rPr>
          <w:rFonts w:ascii="Arial" w:hAnsi="Arial"/>
          <w:rtl/>
        </w:rPr>
        <w:br w:type="page"/>
      </w:r>
    </w:p>
    <w:p w14:paraId="294601C9" w14:textId="6DCB27E6"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מדבר יהודה- מעלה רחף</w:t>
      </w:r>
      <w:r w:rsidR="00993C8C">
        <w:rPr>
          <w:rFonts w:ascii="David" w:hAnsi="David" w:hint="cs"/>
          <w:b/>
          <w:bCs/>
          <w:sz w:val="32"/>
          <w:szCs w:val="32"/>
          <w:rtl/>
        </w:rPr>
        <w:t xml:space="preserve"> </w:t>
      </w:r>
      <w:r w:rsidRPr="00993C8C">
        <w:rPr>
          <w:rFonts w:ascii="David" w:hAnsi="David" w:hint="cs"/>
          <w:b/>
          <w:bCs/>
          <w:sz w:val="32"/>
          <w:szCs w:val="32"/>
          <w:rtl/>
        </w:rPr>
        <w:t>- מצדה</w:t>
      </w:r>
    </w:p>
    <w:p w14:paraId="7DBF52EF" w14:textId="77777777" w:rsidR="00076F87" w:rsidRPr="00795890" w:rsidRDefault="00076F87" w:rsidP="00076F87">
      <w:pPr>
        <w:spacing w:line="240" w:lineRule="auto"/>
        <w:rPr>
          <w:rFonts w:cs="Times New Roman"/>
          <w:sz w:val="28"/>
          <w:szCs w:val="28"/>
          <w:rtl/>
        </w:rPr>
      </w:pPr>
    </w:p>
    <w:tbl>
      <w:tblPr>
        <w:bidiVisual/>
        <w:tblW w:w="14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0"/>
        <w:gridCol w:w="1688"/>
        <w:gridCol w:w="2019"/>
        <w:gridCol w:w="1570"/>
        <w:gridCol w:w="1571"/>
        <w:gridCol w:w="3829"/>
        <w:gridCol w:w="2715"/>
      </w:tblGrid>
      <w:tr w:rsidR="00076F87" w:rsidRPr="00795890" w14:paraId="363E01B2" w14:textId="77777777" w:rsidTr="00D805C0">
        <w:trPr>
          <w:jc w:val="center"/>
        </w:trPr>
        <w:tc>
          <w:tcPr>
            <w:tcW w:w="1550" w:type="dxa"/>
          </w:tcPr>
          <w:p w14:paraId="2FDD8FA4"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tcPr>
          <w:p w14:paraId="61DC40F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2019" w:type="dxa"/>
          </w:tcPr>
          <w:p w14:paraId="59B470D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0" w:type="dxa"/>
          </w:tcPr>
          <w:p w14:paraId="7A5A85C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1" w:type="dxa"/>
          </w:tcPr>
          <w:p w14:paraId="7DCC208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829" w:type="dxa"/>
          </w:tcPr>
          <w:p w14:paraId="1B08BC1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715" w:type="dxa"/>
          </w:tcPr>
          <w:p w14:paraId="3924076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08D605F8" w14:textId="77777777" w:rsidTr="00D805C0">
        <w:trPr>
          <w:jc w:val="center"/>
        </w:trPr>
        <w:tc>
          <w:tcPr>
            <w:tcW w:w="1550" w:type="dxa"/>
          </w:tcPr>
          <w:p w14:paraId="03D3D160" w14:textId="77777777" w:rsidR="00076F87" w:rsidRPr="00795890" w:rsidRDefault="00076F87" w:rsidP="00D805C0">
            <w:pPr>
              <w:tabs>
                <w:tab w:val="center" w:pos="4153"/>
                <w:tab w:val="right" w:pos="8306"/>
              </w:tabs>
              <w:spacing w:line="240" w:lineRule="auto"/>
              <w:rPr>
                <w:rFonts w:ascii="Arial" w:hAnsi="Arial"/>
                <w:rtl/>
              </w:rPr>
            </w:pPr>
          </w:p>
        </w:tc>
        <w:tc>
          <w:tcPr>
            <w:tcW w:w="1688" w:type="dxa"/>
          </w:tcPr>
          <w:p w14:paraId="7013FCD4" w14:textId="77777777" w:rsidR="00076F87" w:rsidRPr="00795890" w:rsidRDefault="00076F87" w:rsidP="00D805C0">
            <w:pPr>
              <w:tabs>
                <w:tab w:val="center" w:pos="4153"/>
                <w:tab w:val="right" w:pos="8306"/>
              </w:tabs>
              <w:spacing w:line="240" w:lineRule="auto"/>
              <w:rPr>
                <w:rtl/>
              </w:rPr>
            </w:pPr>
          </w:p>
        </w:tc>
        <w:tc>
          <w:tcPr>
            <w:tcW w:w="2019" w:type="dxa"/>
          </w:tcPr>
          <w:p w14:paraId="49D7509E" w14:textId="77777777" w:rsidR="00076F87" w:rsidRPr="00795890" w:rsidRDefault="00076F87" w:rsidP="00D805C0">
            <w:pPr>
              <w:tabs>
                <w:tab w:val="center" w:pos="4153"/>
                <w:tab w:val="right" w:pos="8306"/>
              </w:tabs>
              <w:spacing w:line="240" w:lineRule="auto"/>
              <w:rPr>
                <w:rtl/>
              </w:rPr>
            </w:pPr>
          </w:p>
        </w:tc>
        <w:tc>
          <w:tcPr>
            <w:tcW w:w="1570" w:type="dxa"/>
          </w:tcPr>
          <w:p w14:paraId="643CA420" w14:textId="77777777" w:rsidR="00076F87" w:rsidRPr="00795890" w:rsidRDefault="00076F87" w:rsidP="00D805C0">
            <w:pPr>
              <w:tabs>
                <w:tab w:val="center" w:pos="4153"/>
                <w:tab w:val="right" w:pos="8306"/>
              </w:tabs>
              <w:spacing w:line="240" w:lineRule="auto"/>
              <w:rPr>
                <w:rtl/>
              </w:rPr>
            </w:pPr>
          </w:p>
        </w:tc>
        <w:tc>
          <w:tcPr>
            <w:tcW w:w="1571" w:type="dxa"/>
          </w:tcPr>
          <w:p w14:paraId="05713A98" w14:textId="77777777" w:rsidR="00076F87" w:rsidRPr="00795890" w:rsidRDefault="00076F87" w:rsidP="00D805C0">
            <w:pPr>
              <w:tabs>
                <w:tab w:val="center" w:pos="4153"/>
                <w:tab w:val="right" w:pos="8306"/>
              </w:tabs>
              <w:spacing w:line="240" w:lineRule="auto"/>
              <w:rPr>
                <w:rtl/>
              </w:rPr>
            </w:pPr>
          </w:p>
        </w:tc>
        <w:tc>
          <w:tcPr>
            <w:tcW w:w="3829" w:type="dxa"/>
          </w:tcPr>
          <w:p w14:paraId="63E179F6" w14:textId="77777777" w:rsidR="00076F87" w:rsidRPr="00795890" w:rsidRDefault="00076F87" w:rsidP="00D805C0">
            <w:pPr>
              <w:tabs>
                <w:tab w:val="center" w:pos="4153"/>
                <w:tab w:val="right" w:pos="8306"/>
              </w:tabs>
              <w:spacing w:line="240" w:lineRule="auto"/>
              <w:rPr>
                <w:rtl/>
              </w:rPr>
            </w:pPr>
          </w:p>
        </w:tc>
        <w:tc>
          <w:tcPr>
            <w:tcW w:w="2715" w:type="dxa"/>
          </w:tcPr>
          <w:p w14:paraId="5C10BAAA" w14:textId="77777777" w:rsidR="00076F87" w:rsidRPr="00795890" w:rsidRDefault="00076F87" w:rsidP="00D805C0">
            <w:pPr>
              <w:tabs>
                <w:tab w:val="center" w:pos="4153"/>
                <w:tab w:val="right" w:pos="8306"/>
              </w:tabs>
              <w:spacing w:line="240" w:lineRule="auto"/>
              <w:rPr>
                <w:rtl/>
              </w:rPr>
            </w:pPr>
          </w:p>
        </w:tc>
      </w:tr>
      <w:tr w:rsidR="00076F87" w:rsidRPr="00795890" w14:paraId="45D98D29" w14:textId="77777777" w:rsidTr="00D805C0">
        <w:trPr>
          <w:trHeight w:val="360"/>
          <w:jc w:val="center"/>
        </w:trPr>
        <w:tc>
          <w:tcPr>
            <w:tcW w:w="1550" w:type="dxa"/>
          </w:tcPr>
          <w:p w14:paraId="0B3D1F85" w14:textId="77777777" w:rsidR="00076F87" w:rsidRPr="00795890" w:rsidRDefault="00076F87" w:rsidP="00D805C0">
            <w:pPr>
              <w:tabs>
                <w:tab w:val="center" w:pos="4153"/>
                <w:tab w:val="right" w:pos="8306"/>
              </w:tabs>
              <w:spacing w:line="240" w:lineRule="auto"/>
              <w:rPr>
                <w:rFonts w:ascii="Arial" w:hAnsi="Arial"/>
                <w:b/>
                <w:bCs/>
                <w:rtl/>
              </w:rPr>
            </w:pPr>
          </w:p>
          <w:p w14:paraId="42EEFA1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4FC6CB0"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vAlign w:val="center"/>
          </w:tcPr>
          <w:p w14:paraId="42E28836" w14:textId="2A5239BC" w:rsidR="00076F87" w:rsidRPr="00795890" w:rsidRDefault="00076F87" w:rsidP="00D805C0">
            <w:pPr>
              <w:tabs>
                <w:tab w:val="center" w:pos="4153"/>
                <w:tab w:val="right" w:pos="8306"/>
              </w:tabs>
              <w:spacing w:line="240" w:lineRule="auto"/>
              <w:rPr>
                <w:rtl/>
              </w:rPr>
            </w:pPr>
            <w:r w:rsidRPr="00795890">
              <w:rPr>
                <w:rFonts w:hint="cs"/>
                <w:rtl/>
              </w:rPr>
              <w:t>מעלה רחף,</w:t>
            </w:r>
            <w:r w:rsidR="00477699">
              <w:rPr>
                <w:rFonts w:hint="cs"/>
                <w:rtl/>
              </w:rPr>
              <w:t xml:space="preserve"> </w:t>
            </w:r>
            <w:r w:rsidRPr="00795890">
              <w:rPr>
                <w:rFonts w:hint="cs"/>
                <w:rtl/>
              </w:rPr>
              <w:t>הר אלעזר חניון מצדה מזרח.</w:t>
            </w:r>
          </w:p>
          <w:p w14:paraId="07904528" w14:textId="77777777" w:rsidR="00076F87" w:rsidRPr="00795890" w:rsidRDefault="00076F87" w:rsidP="00D805C0">
            <w:pPr>
              <w:tabs>
                <w:tab w:val="center" w:pos="4153"/>
                <w:tab w:val="right" w:pos="8306"/>
              </w:tabs>
              <w:spacing w:line="240" w:lineRule="auto"/>
              <w:rPr>
                <w:rtl/>
              </w:rPr>
            </w:pPr>
          </w:p>
          <w:p w14:paraId="44B9B239"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במהלך היום.</w:t>
            </w:r>
          </w:p>
        </w:tc>
        <w:tc>
          <w:tcPr>
            <w:tcW w:w="2019" w:type="dxa"/>
            <w:vAlign w:val="center"/>
          </w:tcPr>
          <w:p w14:paraId="22F7125F" w14:textId="77777777" w:rsidR="00076F87" w:rsidRPr="00795890" w:rsidRDefault="00076F87" w:rsidP="00D805C0">
            <w:pPr>
              <w:tabs>
                <w:tab w:val="center" w:pos="4153"/>
                <w:tab w:val="right" w:pos="8306"/>
              </w:tabs>
              <w:spacing w:line="240" w:lineRule="auto"/>
              <w:rPr>
                <w:rtl/>
              </w:rPr>
            </w:pPr>
            <w:r w:rsidRPr="00795890">
              <w:rPr>
                <w:rFonts w:hint="cs"/>
                <w:rtl/>
              </w:rPr>
              <w:t>שביל הנחש ומצדה</w:t>
            </w:r>
          </w:p>
          <w:p w14:paraId="7B887BEF"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בחורשת רן (פארק ערד).</w:t>
            </w:r>
          </w:p>
        </w:tc>
        <w:tc>
          <w:tcPr>
            <w:tcW w:w="1570" w:type="dxa"/>
            <w:vAlign w:val="center"/>
          </w:tcPr>
          <w:p w14:paraId="3E076D38" w14:textId="77777777" w:rsidR="00076F87" w:rsidRPr="00795890" w:rsidRDefault="00076F87" w:rsidP="00D805C0">
            <w:pPr>
              <w:tabs>
                <w:tab w:val="center" w:pos="4153"/>
                <w:tab w:val="right" w:pos="8306"/>
              </w:tabs>
              <w:spacing w:line="240" w:lineRule="auto"/>
              <w:rPr>
                <w:rtl/>
              </w:rPr>
            </w:pPr>
            <w:r w:rsidRPr="00795890">
              <w:rPr>
                <w:rFonts w:hint="cs"/>
                <w:rtl/>
              </w:rPr>
              <w:t>פעילות קהילתית</w:t>
            </w:r>
          </w:p>
          <w:p w14:paraId="3DF5DEAD" w14:textId="006CD5FD" w:rsidR="00076F87" w:rsidRPr="00795890" w:rsidRDefault="00076F87" w:rsidP="002C619C">
            <w:pPr>
              <w:tabs>
                <w:tab w:val="center" w:pos="4153"/>
                <w:tab w:val="right" w:pos="8306"/>
              </w:tabs>
              <w:spacing w:line="240" w:lineRule="auto"/>
              <w:rPr>
                <w:rtl/>
              </w:rPr>
            </w:pPr>
            <w:r w:rsidRPr="00795890">
              <w:rPr>
                <w:rFonts w:hint="cs"/>
                <w:rtl/>
              </w:rPr>
              <w:t>איש שיח וניווט</w:t>
            </w:r>
            <w:r>
              <w:rPr>
                <w:rFonts w:hint="cs"/>
                <w:rtl/>
              </w:rPr>
              <w:t xml:space="preserve"> </w:t>
            </w:r>
          </w:p>
        </w:tc>
        <w:tc>
          <w:tcPr>
            <w:tcW w:w="1571" w:type="dxa"/>
            <w:vAlign w:val="center"/>
          </w:tcPr>
          <w:p w14:paraId="1C6C6AD1" w14:textId="7D365ED9" w:rsidR="00076F87" w:rsidRPr="00795890" w:rsidRDefault="005F2B39" w:rsidP="00D805C0">
            <w:pPr>
              <w:tabs>
                <w:tab w:val="center" w:pos="4153"/>
                <w:tab w:val="right" w:pos="8306"/>
              </w:tabs>
              <w:spacing w:line="240" w:lineRule="auto"/>
              <w:rPr>
                <w:rtl/>
              </w:rPr>
            </w:pPr>
            <w:r>
              <w:rPr>
                <w:rFonts w:hint="cs"/>
                <w:rtl/>
              </w:rPr>
              <w:t>סיור תל שוכה ומצפה משואה</w:t>
            </w:r>
          </w:p>
          <w:p w14:paraId="064A90D9" w14:textId="6A59F697" w:rsidR="00076F87" w:rsidRPr="00795890" w:rsidRDefault="00076F87" w:rsidP="00D805C0">
            <w:pPr>
              <w:tabs>
                <w:tab w:val="center" w:pos="4153"/>
                <w:tab w:val="right" w:pos="8306"/>
              </w:tabs>
              <w:spacing w:line="240" w:lineRule="auto"/>
              <w:rPr>
                <w:rtl/>
              </w:rPr>
            </w:pPr>
          </w:p>
        </w:tc>
        <w:tc>
          <w:tcPr>
            <w:tcW w:w="3829" w:type="dxa"/>
            <w:vAlign w:val="center"/>
          </w:tcPr>
          <w:p w14:paraId="75A37BC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1BD105F9" w14:textId="77777777" w:rsidR="00076F87" w:rsidRPr="00795890" w:rsidRDefault="00076F87" w:rsidP="00D805C0">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3CDED23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4B342B27"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2B684B7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5B23D4F8"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8AE058A"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171731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tc>
        <w:tc>
          <w:tcPr>
            <w:tcW w:w="2715" w:type="dxa"/>
            <w:vAlign w:val="center"/>
          </w:tcPr>
          <w:p w14:paraId="6FD7FE06"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4C3914C7"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44DF060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3AF6744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1BD6F9A5"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2133F779"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61A9B03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r>
      <w:tr w:rsidR="00076F87" w:rsidRPr="00795890" w14:paraId="721FB4C3" w14:textId="77777777" w:rsidTr="00D805C0">
        <w:trPr>
          <w:jc w:val="center"/>
        </w:trPr>
        <w:tc>
          <w:tcPr>
            <w:tcW w:w="1550" w:type="dxa"/>
          </w:tcPr>
          <w:p w14:paraId="2FA292F3"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8" w:type="dxa"/>
            <w:vAlign w:val="center"/>
          </w:tcPr>
          <w:p w14:paraId="0AEC4EF2" w14:textId="77777777" w:rsidR="00076F87" w:rsidRPr="00795890" w:rsidRDefault="00076F87" w:rsidP="00D805C0">
            <w:pPr>
              <w:tabs>
                <w:tab w:val="center" w:pos="4153"/>
                <w:tab w:val="right" w:pos="8306"/>
              </w:tabs>
              <w:spacing w:line="240" w:lineRule="auto"/>
              <w:rPr>
                <w:rtl/>
              </w:rPr>
            </w:pPr>
            <w:r w:rsidRPr="00795890">
              <w:rPr>
                <w:rFonts w:hint="cs"/>
                <w:rtl/>
              </w:rPr>
              <w:t>בישול עצמי</w:t>
            </w:r>
          </w:p>
        </w:tc>
        <w:tc>
          <w:tcPr>
            <w:tcW w:w="2019" w:type="dxa"/>
            <w:vAlign w:val="center"/>
          </w:tcPr>
          <w:p w14:paraId="269D4526" w14:textId="77777777" w:rsidR="00076F87" w:rsidRPr="00795890" w:rsidRDefault="00076F87" w:rsidP="00D805C0">
            <w:pPr>
              <w:tabs>
                <w:tab w:val="center" w:pos="4153"/>
                <w:tab w:val="right" w:pos="8306"/>
              </w:tabs>
              <w:spacing w:line="240" w:lineRule="auto"/>
              <w:rPr>
                <w:rtl/>
              </w:rPr>
            </w:pPr>
            <w:r w:rsidRPr="00795890">
              <w:rPr>
                <w:rFonts w:hint="cs"/>
                <w:rtl/>
              </w:rPr>
              <w:t>מעגל פיוט</w:t>
            </w:r>
          </w:p>
        </w:tc>
        <w:tc>
          <w:tcPr>
            <w:tcW w:w="1570" w:type="dxa"/>
            <w:vAlign w:val="center"/>
          </w:tcPr>
          <w:p w14:paraId="7A729539" w14:textId="77777777" w:rsidR="00076F87" w:rsidRPr="00795890" w:rsidRDefault="00076F87" w:rsidP="00D805C0">
            <w:pPr>
              <w:tabs>
                <w:tab w:val="center" w:pos="4153"/>
                <w:tab w:val="right" w:pos="8306"/>
              </w:tabs>
              <w:spacing w:line="240" w:lineRule="auto"/>
              <w:rPr>
                <w:rtl/>
              </w:rPr>
            </w:pPr>
            <w:r w:rsidRPr="00795890">
              <w:rPr>
                <w:rFonts w:hint="cs"/>
                <w:rtl/>
              </w:rPr>
              <w:t>ערב ציונות</w:t>
            </w:r>
          </w:p>
        </w:tc>
        <w:tc>
          <w:tcPr>
            <w:tcW w:w="1571" w:type="dxa"/>
            <w:vAlign w:val="center"/>
          </w:tcPr>
          <w:p w14:paraId="18D3A46B" w14:textId="77777777" w:rsidR="00076F87" w:rsidRPr="00795890" w:rsidRDefault="00076F87" w:rsidP="00D805C0">
            <w:pPr>
              <w:tabs>
                <w:tab w:val="center" w:pos="4153"/>
                <w:tab w:val="right" w:pos="8306"/>
              </w:tabs>
              <w:spacing w:line="240" w:lineRule="auto"/>
              <w:rPr>
                <w:rtl/>
              </w:rPr>
            </w:pPr>
            <w:r w:rsidRPr="00795890">
              <w:rPr>
                <w:rFonts w:hint="cs"/>
                <w:rtl/>
              </w:rPr>
              <w:t>ערב מסע ישראלי</w:t>
            </w:r>
          </w:p>
        </w:tc>
        <w:tc>
          <w:tcPr>
            <w:tcW w:w="3829" w:type="dxa"/>
            <w:vAlign w:val="center"/>
          </w:tcPr>
          <w:p w14:paraId="0A576854" w14:textId="77777777" w:rsidR="00076F87" w:rsidRPr="00795890" w:rsidRDefault="00076F87" w:rsidP="00D805C0">
            <w:pPr>
              <w:tabs>
                <w:tab w:val="center" w:pos="4153"/>
                <w:tab w:val="right" w:pos="8306"/>
              </w:tabs>
              <w:spacing w:line="240" w:lineRule="auto"/>
              <w:rPr>
                <w:rtl/>
              </w:rPr>
            </w:pPr>
          </w:p>
        </w:tc>
        <w:tc>
          <w:tcPr>
            <w:tcW w:w="2715" w:type="dxa"/>
            <w:vAlign w:val="center"/>
          </w:tcPr>
          <w:p w14:paraId="564A0E9E" w14:textId="77777777" w:rsidR="00076F87" w:rsidRPr="00795890" w:rsidRDefault="00076F87" w:rsidP="00D805C0">
            <w:pPr>
              <w:tabs>
                <w:tab w:val="center" w:pos="4153"/>
                <w:tab w:val="right" w:pos="8306"/>
              </w:tabs>
              <w:spacing w:line="240" w:lineRule="auto"/>
              <w:rPr>
                <w:rtl/>
              </w:rPr>
            </w:pPr>
          </w:p>
        </w:tc>
      </w:tr>
      <w:tr w:rsidR="00076F87" w:rsidRPr="00795890" w14:paraId="64EFD7AB" w14:textId="77777777" w:rsidTr="00D805C0">
        <w:trPr>
          <w:trHeight w:val="714"/>
          <w:jc w:val="center"/>
        </w:trPr>
        <w:tc>
          <w:tcPr>
            <w:tcW w:w="1550" w:type="dxa"/>
          </w:tcPr>
          <w:p w14:paraId="7B85CD2D"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392" w:type="dxa"/>
            <w:gridSpan w:val="6"/>
          </w:tcPr>
          <w:p w14:paraId="571D2604" w14:textId="79C45082"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14484C3C"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4A1590A"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2CE193CD" w14:textId="1FF171B1" w:rsidR="00076F87" w:rsidRPr="00795890" w:rsidRDefault="00076F87" w:rsidP="000114DC">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4F377EE"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53A12B13" w14:textId="47C17D5F" w:rsidR="00076F87" w:rsidRPr="00993C8C" w:rsidRDefault="00076F87" w:rsidP="00993C8C">
      <w:pPr>
        <w:jc w:val="center"/>
        <w:rPr>
          <w:rFonts w:ascii="David" w:hAnsi="David"/>
          <w:b/>
          <w:bCs/>
          <w:sz w:val="32"/>
          <w:szCs w:val="32"/>
          <w:rtl/>
        </w:rPr>
      </w:pPr>
      <w:r w:rsidRPr="00993C8C">
        <w:rPr>
          <w:rFonts w:ascii="David" w:hAnsi="David"/>
          <w:b/>
          <w:bCs/>
          <w:sz w:val="32"/>
          <w:szCs w:val="32"/>
          <w:rtl/>
        </w:rPr>
        <w:lastRenderedPageBreak/>
        <w:t>דוגמה למתווה – נחל גוב</w:t>
      </w:r>
    </w:p>
    <w:tbl>
      <w:tblPr>
        <w:bidiVisual/>
        <w:tblW w:w="12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1260"/>
        <w:gridCol w:w="1620"/>
        <w:gridCol w:w="1260"/>
        <w:gridCol w:w="1260"/>
        <w:gridCol w:w="3420"/>
        <w:gridCol w:w="2520"/>
      </w:tblGrid>
      <w:tr w:rsidR="00076F87" w:rsidRPr="00795890" w14:paraId="171D2A85" w14:textId="77777777" w:rsidTr="00D805C0">
        <w:trPr>
          <w:jc w:val="center"/>
        </w:trPr>
        <w:tc>
          <w:tcPr>
            <w:tcW w:w="1530" w:type="dxa"/>
          </w:tcPr>
          <w:p w14:paraId="68FE5BB4" w14:textId="77777777" w:rsidR="00076F87" w:rsidRPr="00795890" w:rsidRDefault="00076F87" w:rsidP="00D805C0">
            <w:pPr>
              <w:tabs>
                <w:tab w:val="center" w:pos="4153"/>
                <w:tab w:val="right" w:pos="8306"/>
              </w:tabs>
              <w:spacing w:line="240" w:lineRule="auto"/>
              <w:rPr>
                <w:rFonts w:ascii="Arial" w:hAnsi="Arial"/>
                <w:b/>
                <w:bCs/>
                <w:sz w:val="22"/>
                <w:szCs w:val="22"/>
                <w:rtl/>
              </w:rPr>
            </w:pPr>
          </w:p>
        </w:tc>
        <w:tc>
          <w:tcPr>
            <w:tcW w:w="1260" w:type="dxa"/>
          </w:tcPr>
          <w:p w14:paraId="011106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620" w:type="dxa"/>
          </w:tcPr>
          <w:p w14:paraId="0533048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260" w:type="dxa"/>
          </w:tcPr>
          <w:p w14:paraId="1140EF4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260" w:type="dxa"/>
          </w:tcPr>
          <w:p w14:paraId="03286C6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20" w:type="dxa"/>
          </w:tcPr>
          <w:p w14:paraId="40D2FA9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520" w:type="dxa"/>
          </w:tcPr>
          <w:p w14:paraId="78E57DE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67478DF8" w14:textId="77777777" w:rsidTr="00652A00">
        <w:trPr>
          <w:trHeight w:val="330"/>
          <w:jc w:val="center"/>
        </w:trPr>
        <w:tc>
          <w:tcPr>
            <w:tcW w:w="1530" w:type="dxa"/>
            <w:vMerge w:val="restart"/>
          </w:tcPr>
          <w:p w14:paraId="7443C490"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 xml:space="preserve">מסלול </w:t>
            </w:r>
            <w:r w:rsidRPr="00795890">
              <w:rPr>
                <w:rFonts w:ascii="Arial" w:hAnsi="Arial" w:hint="cs"/>
                <w:b/>
                <w:bCs/>
                <w:sz w:val="22"/>
                <w:szCs w:val="22"/>
                <w:rtl/>
              </w:rPr>
              <w:t>ותכנית היום:</w:t>
            </w:r>
          </w:p>
          <w:p w14:paraId="66D8C1E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val="restart"/>
          </w:tcPr>
          <w:p w14:paraId="24944D15" w14:textId="77777777" w:rsidR="005F2B39" w:rsidRPr="00795890" w:rsidRDefault="005F2B39" w:rsidP="005F2B39">
            <w:pPr>
              <w:tabs>
                <w:tab w:val="center" w:pos="4153"/>
                <w:tab w:val="right" w:pos="8306"/>
              </w:tabs>
              <w:spacing w:line="240" w:lineRule="auto"/>
              <w:rPr>
                <w:sz w:val="22"/>
                <w:szCs w:val="22"/>
                <w:rtl/>
              </w:rPr>
            </w:pPr>
          </w:p>
          <w:p w14:paraId="685DEA01" w14:textId="1081B769"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נחל גוב,</w:t>
            </w:r>
            <w:r w:rsidR="00477699">
              <w:rPr>
                <w:rFonts w:hint="cs"/>
                <w:sz w:val="22"/>
                <w:szCs w:val="22"/>
                <w:rtl/>
              </w:rPr>
              <w:t xml:space="preserve"> </w:t>
            </w:r>
            <w:r w:rsidRPr="00795890">
              <w:rPr>
                <w:rFonts w:hint="cs"/>
                <w:sz w:val="22"/>
                <w:szCs w:val="22"/>
                <w:rtl/>
              </w:rPr>
              <w:t>מיצד צפיר.</w:t>
            </w:r>
          </w:p>
          <w:p w14:paraId="75E71E39" w14:textId="77777777" w:rsidR="005F2B39" w:rsidRPr="00795890" w:rsidRDefault="005F2B39" w:rsidP="005F2B39">
            <w:pPr>
              <w:tabs>
                <w:tab w:val="center" w:pos="4153"/>
                <w:tab w:val="right" w:pos="8306"/>
              </w:tabs>
              <w:spacing w:line="240" w:lineRule="auto"/>
              <w:rPr>
                <w:sz w:val="22"/>
                <w:szCs w:val="22"/>
                <w:rtl/>
              </w:rPr>
            </w:pPr>
          </w:p>
          <w:p w14:paraId="3E7F663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"בדד" תשולב במחצית השנייה של היום.</w:t>
            </w:r>
          </w:p>
        </w:tc>
        <w:tc>
          <w:tcPr>
            <w:tcW w:w="1620" w:type="dxa"/>
            <w:vMerge w:val="restart"/>
          </w:tcPr>
          <w:p w14:paraId="38805ED0"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מעלה עלי מכתש קטן</w:t>
            </w:r>
            <w:r>
              <w:rPr>
                <w:rFonts w:hint="cs"/>
                <w:sz w:val="22"/>
                <w:szCs w:val="22"/>
                <w:rtl/>
              </w:rPr>
              <w:t>.</w:t>
            </w:r>
          </w:p>
          <w:p w14:paraId="2FC21274" w14:textId="77777777" w:rsidR="005F2B39" w:rsidRPr="00795890" w:rsidRDefault="005F2B39" w:rsidP="005F2B39">
            <w:pPr>
              <w:tabs>
                <w:tab w:val="center" w:pos="4153"/>
                <w:tab w:val="right" w:pos="8306"/>
              </w:tabs>
              <w:spacing w:line="240" w:lineRule="auto"/>
              <w:rPr>
                <w:sz w:val="22"/>
                <w:szCs w:val="22"/>
                <w:rtl/>
              </w:rPr>
            </w:pPr>
          </w:p>
          <w:p w14:paraId="434AAB2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פעילות קבוצתית אתגרית [</w:t>
            </w:r>
            <w:r w:rsidRPr="00795890">
              <w:rPr>
                <w:rFonts w:hint="cs"/>
                <w:sz w:val="22"/>
                <w:szCs w:val="22"/>
              </w:rPr>
              <w:t>OD</w:t>
            </w:r>
            <w:r w:rsidRPr="00795890">
              <w:rPr>
                <w:sz w:val="22"/>
                <w:szCs w:val="22"/>
              </w:rPr>
              <w:t>T</w:t>
            </w:r>
            <w:r w:rsidRPr="00795890">
              <w:rPr>
                <w:rFonts w:hint="cs"/>
                <w:sz w:val="22"/>
                <w:szCs w:val="22"/>
                <w:rtl/>
              </w:rPr>
              <w:t>] בפארק דימונה.</w:t>
            </w:r>
          </w:p>
        </w:tc>
        <w:tc>
          <w:tcPr>
            <w:tcW w:w="1260" w:type="dxa"/>
            <w:vMerge w:val="restart"/>
          </w:tcPr>
          <w:p w14:paraId="2294EE28" w14:textId="358E6671" w:rsidR="005F2B39" w:rsidRPr="00795890" w:rsidRDefault="005F2B39" w:rsidP="002C619C">
            <w:pPr>
              <w:tabs>
                <w:tab w:val="center" w:pos="4153"/>
                <w:tab w:val="right" w:pos="8306"/>
              </w:tabs>
              <w:spacing w:line="240" w:lineRule="auto"/>
              <w:rPr>
                <w:sz w:val="22"/>
                <w:szCs w:val="22"/>
                <w:rtl/>
              </w:rPr>
            </w:pPr>
            <w:r w:rsidRPr="00795890">
              <w:rPr>
                <w:rFonts w:hint="cs"/>
                <w:sz w:val="22"/>
                <w:szCs w:val="22"/>
                <w:rtl/>
              </w:rPr>
              <w:t xml:space="preserve">פעילות קהילתית, איש שיח וניווט </w:t>
            </w:r>
          </w:p>
        </w:tc>
        <w:tc>
          <w:tcPr>
            <w:tcW w:w="1260" w:type="dxa"/>
            <w:vMerge w:val="restart"/>
            <w:vAlign w:val="center"/>
          </w:tcPr>
          <w:p w14:paraId="3E1A554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667808E9" w14:textId="77777777" w:rsidR="005F2B39" w:rsidRPr="00795890" w:rsidRDefault="005F2B39" w:rsidP="005F2B39">
            <w:pPr>
              <w:tabs>
                <w:tab w:val="center" w:pos="4153"/>
                <w:tab w:val="right" w:pos="8306"/>
              </w:tabs>
              <w:spacing w:line="240" w:lineRule="auto"/>
              <w:rPr>
                <w:sz w:val="22"/>
                <w:szCs w:val="22"/>
                <w:rtl/>
              </w:rPr>
            </w:pPr>
          </w:p>
        </w:tc>
        <w:tc>
          <w:tcPr>
            <w:tcW w:w="3420" w:type="dxa"/>
            <w:vMerge w:val="restart"/>
          </w:tcPr>
          <w:p w14:paraId="25FABF84"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8:15-11:00</w:t>
            </w:r>
            <w:r>
              <w:rPr>
                <w:rFonts w:hint="cs"/>
                <w:b/>
                <w:bCs/>
                <w:sz w:val="22"/>
                <w:szCs w:val="22"/>
                <w:rtl/>
              </w:rPr>
              <w:t xml:space="preserve"> </w:t>
            </w:r>
            <w:r w:rsidRPr="00795890">
              <w:rPr>
                <w:rFonts w:hint="cs"/>
                <w:sz w:val="22"/>
                <w:szCs w:val="22"/>
                <w:rtl/>
              </w:rPr>
              <w:t>- סיור ב הר הרצל</w:t>
            </w:r>
          </w:p>
          <w:p w14:paraId="1F9201DF"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11:15-11:30 -</w:t>
            </w:r>
            <w:r>
              <w:rPr>
                <w:rFonts w:hint="cs"/>
                <w:b/>
                <w:bCs/>
                <w:sz w:val="22"/>
                <w:szCs w:val="22"/>
                <w:rtl/>
              </w:rPr>
              <w:t xml:space="preserve"> </w:t>
            </w:r>
            <w:r w:rsidRPr="00795890">
              <w:rPr>
                <w:rFonts w:hint="cs"/>
                <w:sz w:val="22"/>
                <w:szCs w:val="22"/>
                <w:rtl/>
              </w:rPr>
              <w:t>טקס "חיים של משמעות".</w:t>
            </w:r>
          </w:p>
          <w:p w14:paraId="3F5E9676"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11:30-13:00 </w:t>
            </w:r>
            <w:r w:rsidRPr="00795890">
              <w:rPr>
                <w:b/>
                <w:bCs/>
                <w:sz w:val="22"/>
                <w:szCs w:val="22"/>
                <w:rtl/>
              </w:rPr>
              <w:t>–</w:t>
            </w:r>
            <w:r w:rsidRPr="00795890">
              <w:rPr>
                <w:rFonts w:hint="cs"/>
                <w:b/>
                <w:bCs/>
                <w:sz w:val="22"/>
                <w:szCs w:val="22"/>
                <w:rtl/>
              </w:rPr>
              <w:t xml:space="preserve"> </w:t>
            </w:r>
            <w:r w:rsidRPr="00795890">
              <w:rPr>
                <w:rFonts w:hint="cs"/>
                <w:sz w:val="22"/>
                <w:szCs w:val="22"/>
                <w:rtl/>
              </w:rPr>
              <w:t>יחידת מדריך "אני והמדינה".</w:t>
            </w:r>
          </w:p>
          <w:p w14:paraId="2ABF0D8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 xml:space="preserve">התארגנות לשבת באכסניה </w:t>
            </w:r>
          </w:p>
          <w:p w14:paraId="7E76B3A7"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כשעתיים לפני שבת-</w:t>
            </w:r>
            <w:r w:rsidRPr="00795890">
              <w:rPr>
                <w:rFonts w:hint="cs"/>
                <w:sz w:val="22"/>
                <w:szCs w:val="22"/>
                <w:rtl/>
              </w:rPr>
              <w:t xml:space="preserve"> יחידת הכנה לשבת ברובע היהודי.</w:t>
            </w:r>
          </w:p>
          <w:p w14:paraId="2AD7160A"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הדלקת נרות ברובע היהודי.</w:t>
            </w:r>
          </w:p>
          <w:p w14:paraId="1875479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ירידה לכותל וקבלת שבת בכותל..</w:t>
            </w:r>
          </w:p>
          <w:p w14:paraId="66482A0B"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סעודת שבת.</w:t>
            </w:r>
          </w:p>
        </w:tc>
        <w:tc>
          <w:tcPr>
            <w:tcW w:w="2520" w:type="dxa"/>
            <w:vMerge w:val="restart"/>
          </w:tcPr>
          <w:p w14:paraId="7981DF0E"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10:00-13:00</w:t>
            </w:r>
            <w:r>
              <w:rPr>
                <w:rFonts w:hint="cs"/>
                <w:sz w:val="22"/>
                <w:szCs w:val="22"/>
                <w:rtl/>
              </w:rPr>
              <w:t xml:space="preserve"> </w:t>
            </w:r>
            <w:r w:rsidRPr="00795890">
              <w:rPr>
                <w:rFonts w:hint="cs"/>
                <w:sz w:val="22"/>
                <w:szCs w:val="22"/>
                <w:rtl/>
              </w:rPr>
              <w:t>- סיור ויחידת מדריך "אני והיהדות".</w:t>
            </w:r>
          </w:p>
          <w:p w14:paraId="06570DF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13:00-14:00</w:t>
            </w:r>
            <w:r w:rsidRPr="00795890">
              <w:rPr>
                <w:rFonts w:hint="cs"/>
                <w:sz w:val="22"/>
                <w:szCs w:val="22"/>
                <w:rtl/>
              </w:rPr>
              <w:t xml:space="preserve"> - סעודת שבת.</w:t>
            </w:r>
          </w:p>
          <w:p w14:paraId="54C00D41"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14:30-15:30</w:t>
            </w:r>
            <w:r>
              <w:rPr>
                <w:rFonts w:hint="cs"/>
                <w:b/>
                <w:bCs/>
                <w:sz w:val="22"/>
                <w:szCs w:val="22"/>
                <w:rtl/>
              </w:rPr>
              <w:t xml:space="preserve"> </w:t>
            </w:r>
            <w:r w:rsidRPr="00795890">
              <w:rPr>
                <w:rFonts w:hint="cs"/>
                <w:b/>
                <w:bCs/>
                <w:sz w:val="22"/>
                <w:szCs w:val="22"/>
                <w:rtl/>
              </w:rPr>
              <w:t xml:space="preserve">- </w:t>
            </w:r>
            <w:r w:rsidRPr="00795890">
              <w:rPr>
                <w:rFonts w:hint="cs"/>
                <w:sz w:val="22"/>
                <w:szCs w:val="22"/>
                <w:rtl/>
              </w:rPr>
              <w:t>יחידת "מסע אל השבת".</w:t>
            </w:r>
          </w:p>
          <w:p w14:paraId="66C963D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15:45- </w:t>
            </w:r>
            <w:r w:rsidRPr="00795890">
              <w:rPr>
                <w:rFonts w:hint="cs"/>
                <w:sz w:val="22"/>
                <w:szCs w:val="22"/>
                <w:rtl/>
              </w:rPr>
              <w:t>סיכום מסע.</w:t>
            </w:r>
          </w:p>
          <w:p w14:paraId="5708C251"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סעודה שלישית.</w:t>
            </w:r>
          </w:p>
          <w:p w14:paraId="06137DA3"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הבדלה.</w:t>
            </w:r>
          </w:p>
          <w:p w14:paraId="34C7926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טקס סיום באכסניה.</w:t>
            </w:r>
          </w:p>
        </w:tc>
      </w:tr>
      <w:tr w:rsidR="005F2B39" w:rsidRPr="00795890" w14:paraId="45414F53" w14:textId="77777777" w:rsidTr="00D805C0">
        <w:trPr>
          <w:trHeight w:val="330"/>
          <w:jc w:val="center"/>
        </w:trPr>
        <w:tc>
          <w:tcPr>
            <w:tcW w:w="1530" w:type="dxa"/>
            <w:vMerge/>
          </w:tcPr>
          <w:p w14:paraId="3F1E512A"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091C8B95"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27238602"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8D8BB05"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4D8B5C72"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76667301"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356D54A"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262DCB26" w14:textId="77777777" w:rsidTr="00D805C0">
        <w:trPr>
          <w:trHeight w:val="330"/>
          <w:jc w:val="center"/>
        </w:trPr>
        <w:tc>
          <w:tcPr>
            <w:tcW w:w="1530" w:type="dxa"/>
            <w:vMerge/>
          </w:tcPr>
          <w:p w14:paraId="758CFC04"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3CAD0FA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63D55C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0A1169C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5914862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036B9E9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2AF3269"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021E9907" w14:textId="77777777" w:rsidTr="00D805C0">
        <w:trPr>
          <w:trHeight w:val="330"/>
          <w:jc w:val="center"/>
        </w:trPr>
        <w:tc>
          <w:tcPr>
            <w:tcW w:w="1530" w:type="dxa"/>
            <w:vMerge/>
          </w:tcPr>
          <w:p w14:paraId="45D744F3"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E7CF77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4B2D89B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2D09C97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B83923B"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318DC8C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275BA6E6"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3176D50" w14:textId="77777777" w:rsidTr="00D805C0">
        <w:trPr>
          <w:trHeight w:val="1358"/>
          <w:jc w:val="center"/>
        </w:trPr>
        <w:tc>
          <w:tcPr>
            <w:tcW w:w="1530" w:type="dxa"/>
            <w:vMerge/>
          </w:tcPr>
          <w:p w14:paraId="6AE1625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3871B78"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135B66A"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4A3E8F6"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F2CE0C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27B85A6F"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66721EE0"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BAB9FB0" w14:textId="77777777" w:rsidTr="00D805C0">
        <w:trPr>
          <w:jc w:val="center"/>
        </w:trPr>
        <w:tc>
          <w:tcPr>
            <w:tcW w:w="1530" w:type="dxa"/>
          </w:tcPr>
          <w:p w14:paraId="3DB56DCB"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פעילות ערב:</w:t>
            </w:r>
          </w:p>
        </w:tc>
        <w:tc>
          <w:tcPr>
            <w:tcW w:w="1260" w:type="dxa"/>
          </w:tcPr>
          <w:p w14:paraId="7441D0B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בישול עצמי.</w:t>
            </w:r>
          </w:p>
        </w:tc>
        <w:tc>
          <w:tcPr>
            <w:tcW w:w="1620" w:type="dxa"/>
          </w:tcPr>
          <w:p w14:paraId="1BF12A1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מעגל פיוט</w:t>
            </w:r>
          </w:p>
        </w:tc>
        <w:tc>
          <w:tcPr>
            <w:tcW w:w="1260" w:type="dxa"/>
          </w:tcPr>
          <w:p w14:paraId="0DE888F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ציונות</w:t>
            </w:r>
          </w:p>
        </w:tc>
        <w:tc>
          <w:tcPr>
            <w:tcW w:w="1260" w:type="dxa"/>
          </w:tcPr>
          <w:p w14:paraId="2CDAAEE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מסע</w:t>
            </w:r>
          </w:p>
        </w:tc>
        <w:tc>
          <w:tcPr>
            <w:tcW w:w="3420" w:type="dxa"/>
          </w:tcPr>
          <w:p w14:paraId="5C7427C9"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עין טובה.</w:t>
            </w:r>
          </w:p>
        </w:tc>
        <w:tc>
          <w:tcPr>
            <w:tcW w:w="2520" w:type="dxa"/>
          </w:tcPr>
          <w:p w14:paraId="6F272461"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7892FDCC" w14:textId="77777777" w:rsidTr="00D805C0">
        <w:trPr>
          <w:trHeight w:val="714"/>
          <w:jc w:val="center"/>
        </w:trPr>
        <w:tc>
          <w:tcPr>
            <w:tcW w:w="1530" w:type="dxa"/>
          </w:tcPr>
          <w:p w14:paraId="4B233B67"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hint="cs"/>
                <w:b/>
                <w:bCs/>
                <w:sz w:val="22"/>
                <w:szCs w:val="22"/>
                <w:rtl/>
              </w:rPr>
              <w:t>באחריות מנהל המסע:</w:t>
            </w:r>
          </w:p>
        </w:tc>
        <w:tc>
          <w:tcPr>
            <w:tcW w:w="11340" w:type="dxa"/>
            <w:gridSpan w:val="6"/>
          </w:tcPr>
          <w:p w14:paraId="21AAC06D" w14:textId="5D2AFB74"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2EA4DF8E"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62108C8"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C5A8AFE" w14:textId="635903A3" w:rsidR="005F2B39" w:rsidRPr="00795890" w:rsidRDefault="005F2B39" w:rsidP="005F2B39">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3A1F7EE9" w14:textId="77777777" w:rsidR="00076F87" w:rsidRPr="00795890" w:rsidRDefault="00076F87" w:rsidP="00076F87">
      <w:pPr>
        <w:spacing w:line="240" w:lineRule="auto"/>
        <w:rPr>
          <w:rFonts w:cs="Times New Roman"/>
          <w:sz w:val="28"/>
          <w:szCs w:val="28"/>
          <w:rtl/>
        </w:rPr>
      </w:pPr>
    </w:p>
    <w:p w14:paraId="6554779A" w14:textId="77777777" w:rsidR="00076F87" w:rsidRPr="00795890" w:rsidRDefault="00076F87" w:rsidP="00076F87">
      <w:pPr>
        <w:spacing w:line="240" w:lineRule="auto"/>
        <w:rPr>
          <w:rFonts w:cs="Times New Roman"/>
          <w:sz w:val="28"/>
          <w:szCs w:val="28"/>
          <w:rtl/>
        </w:rPr>
      </w:pPr>
    </w:p>
    <w:p w14:paraId="747D294E" w14:textId="77777777" w:rsidR="00076F87" w:rsidRPr="00795890" w:rsidRDefault="00076F87" w:rsidP="00076F87">
      <w:pPr>
        <w:spacing w:line="240" w:lineRule="auto"/>
        <w:rPr>
          <w:rFonts w:cs="Times New Roman"/>
          <w:sz w:val="28"/>
          <w:szCs w:val="28"/>
          <w:rtl/>
        </w:rPr>
      </w:pPr>
    </w:p>
    <w:p w14:paraId="00A697CA" w14:textId="77777777" w:rsidR="00076F87" w:rsidRPr="00795890" w:rsidRDefault="00076F87" w:rsidP="00076F87">
      <w:pPr>
        <w:spacing w:line="240" w:lineRule="auto"/>
        <w:rPr>
          <w:rFonts w:cs="Times New Roman"/>
          <w:sz w:val="28"/>
          <w:szCs w:val="28"/>
          <w:rtl/>
        </w:rPr>
      </w:pPr>
    </w:p>
    <w:p w14:paraId="054020D2" w14:textId="4B364490" w:rsidR="00076F87" w:rsidRPr="00795890" w:rsidRDefault="00076F87" w:rsidP="00993C8C">
      <w:pPr>
        <w:spacing w:line="240" w:lineRule="auto"/>
        <w:jc w:val="right"/>
        <w:rPr>
          <w:b/>
          <w:bCs/>
          <w:rtl/>
        </w:rPr>
      </w:pPr>
      <w:r w:rsidRPr="00795890">
        <w:rPr>
          <w:rFonts w:ascii="Arial" w:hAnsi="Arial"/>
          <w:rtl/>
        </w:rPr>
        <w:br w:type="page"/>
      </w:r>
    </w:p>
    <w:p w14:paraId="0837D2C6"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רמת דיבשון </w:t>
      </w:r>
      <w:r w:rsidRPr="00993C8C">
        <w:rPr>
          <w:rFonts w:ascii="David" w:hAnsi="David"/>
          <w:b/>
          <w:bCs/>
          <w:sz w:val="32"/>
          <w:szCs w:val="32"/>
          <w:rtl/>
        </w:rPr>
        <w:t>–</w:t>
      </w:r>
      <w:r w:rsidRPr="00993C8C">
        <w:rPr>
          <w:rFonts w:ascii="David" w:hAnsi="David" w:hint="cs"/>
          <w:b/>
          <w:bCs/>
          <w:sz w:val="32"/>
          <w:szCs w:val="32"/>
          <w:rtl/>
        </w:rPr>
        <w:t xml:space="preserve"> עבדת (שדה בוקר)</w:t>
      </w:r>
    </w:p>
    <w:tbl>
      <w:tblPr>
        <w:bidiVisual/>
        <w:tblW w:w="14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9"/>
        <w:gridCol w:w="1819"/>
        <w:gridCol w:w="1454"/>
        <w:gridCol w:w="1637"/>
        <w:gridCol w:w="1637"/>
        <w:gridCol w:w="3310"/>
        <w:gridCol w:w="3114"/>
      </w:tblGrid>
      <w:tr w:rsidR="00076F87" w:rsidRPr="00795890" w14:paraId="26E12E06" w14:textId="77777777" w:rsidTr="00D805C0">
        <w:trPr>
          <w:jc w:val="center"/>
        </w:trPr>
        <w:tc>
          <w:tcPr>
            <w:tcW w:w="1539" w:type="dxa"/>
            <w:vAlign w:val="center"/>
          </w:tcPr>
          <w:p w14:paraId="609DB3C8" w14:textId="77777777" w:rsidR="00076F87" w:rsidRPr="00795890" w:rsidRDefault="00076F87" w:rsidP="00D805C0">
            <w:pPr>
              <w:tabs>
                <w:tab w:val="center" w:pos="4153"/>
                <w:tab w:val="right" w:pos="8306"/>
              </w:tabs>
              <w:spacing w:line="240" w:lineRule="auto"/>
              <w:rPr>
                <w:rFonts w:ascii="Arial" w:hAnsi="Arial"/>
                <w:b/>
                <w:bCs/>
                <w:rtl/>
              </w:rPr>
            </w:pPr>
          </w:p>
        </w:tc>
        <w:tc>
          <w:tcPr>
            <w:tcW w:w="1819" w:type="dxa"/>
            <w:vAlign w:val="center"/>
          </w:tcPr>
          <w:p w14:paraId="1D06EA8B"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שני - אני ועצמי</w:t>
            </w:r>
          </w:p>
        </w:tc>
        <w:tc>
          <w:tcPr>
            <w:tcW w:w="1454" w:type="dxa"/>
            <w:vAlign w:val="center"/>
          </w:tcPr>
          <w:p w14:paraId="2D60A16D"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שלישי - אני והקבוצה</w:t>
            </w:r>
          </w:p>
        </w:tc>
        <w:tc>
          <w:tcPr>
            <w:tcW w:w="1637" w:type="dxa"/>
            <w:vAlign w:val="center"/>
          </w:tcPr>
          <w:p w14:paraId="6F1D9EA6"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רביעי - אני והקהילה</w:t>
            </w:r>
          </w:p>
        </w:tc>
        <w:tc>
          <w:tcPr>
            <w:tcW w:w="1637" w:type="dxa"/>
            <w:vAlign w:val="center"/>
          </w:tcPr>
          <w:p w14:paraId="5E5C2E27"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חמישי - אני והעם בארץ</w:t>
            </w:r>
          </w:p>
        </w:tc>
        <w:tc>
          <w:tcPr>
            <w:tcW w:w="3310" w:type="dxa"/>
            <w:vAlign w:val="center"/>
          </w:tcPr>
          <w:p w14:paraId="11638515"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שישי - אני והמדינה</w:t>
            </w:r>
          </w:p>
        </w:tc>
        <w:tc>
          <w:tcPr>
            <w:tcW w:w="3114" w:type="dxa"/>
            <w:vAlign w:val="center"/>
          </w:tcPr>
          <w:p w14:paraId="31F53439"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7325C009" w14:textId="77777777" w:rsidTr="00D805C0">
        <w:trPr>
          <w:jc w:val="center"/>
        </w:trPr>
        <w:tc>
          <w:tcPr>
            <w:tcW w:w="1539" w:type="dxa"/>
            <w:vAlign w:val="center"/>
          </w:tcPr>
          <w:p w14:paraId="27AF6250" w14:textId="77777777" w:rsidR="00076F87" w:rsidRPr="00795890" w:rsidRDefault="00076F87" w:rsidP="00D805C0">
            <w:pPr>
              <w:tabs>
                <w:tab w:val="center" w:pos="4153"/>
                <w:tab w:val="right" w:pos="8306"/>
              </w:tabs>
              <w:spacing w:line="240" w:lineRule="auto"/>
              <w:rPr>
                <w:rFonts w:ascii="Arial" w:hAnsi="Arial"/>
                <w:rtl/>
              </w:rPr>
            </w:pPr>
          </w:p>
        </w:tc>
        <w:tc>
          <w:tcPr>
            <w:tcW w:w="1819" w:type="dxa"/>
            <w:vAlign w:val="center"/>
          </w:tcPr>
          <w:p w14:paraId="0E5B7181" w14:textId="77777777" w:rsidR="00076F87" w:rsidRPr="00795890" w:rsidRDefault="00076F87" w:rsidP="00D805C0">
            <w:pPr>
              <w:tabs>
                <w:tab w:val="center" w:pos="4153"/>
                <w:tab w:val="right" w:pos="8306"/>
              </w:tabs>
              <w:spacing w:line="240" w:lineRule="auto"/>
              <w:rPr>
                <w:rtl/>
              </w:rPr>
            </w:pPr>
          </w:p>
        </w:tc>
        <w:tc>
          <w:tcPr>
            <w:tcW w:w="1454" w:type="dxa"/>
            <w:vAlign w:val="center"/>
          </w:tcPr>
          <w:p w14:paraId="651E1E8E"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4F870C5F"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0AF269BD" w14:textId="77777777" w:rsidR="00076F87" w:rsidRPr="00795890" w:rsidRDefault="00076F87" w:rsidP="00D805C0">
            <w:pPr>
              <w:tabs>
                <w:tab w:val="center" w:pos="4153"/>
                <w:tab w:val="right" w:pos="8306"/>
              </w:tabs>
              <w:spacing w:line="240" w:lineRule="auto"/>
              <w:rPr>
                <w:rtl/>
              </w:rPr>
            </w:pPr>
          </w:p>
        </w:tc>
        <w:tc>
          <w:tcPr>
            <w:tcW w:w="3310" w:type="dxa"/>
            <w:vAlign w:val="center"/>
          </w:tcPr>
          <w:p w14:paraId="10CF273E" w14:textId="77777777" w:rsidR="00076F87" w:rsidRPr="00795890" w:rsidRDefault="00076F87" w:rsidP="00D805C0">
            <w:pPr>
              <w:tabs>
                <w:tab w:val="center" w:pos="4153"/>
                <w:tab w:val="right" w:pos="8306"/>
              </w:tabs>
              <w:spacing w:line="240" w:lineRule="auto"/>
              <w:rPr>
                <w:rtl/>
              </w:rPr>
            </w:pPr>
          </w:p>
        </w:tc>
        <w:tc>
          <w:tcPr>
            <w:tcW w:w="3114" w:type="dxa"/>
            <w:vAlign w:val="center"/>
          </w:tcPr>
          <w:p w14:paraId="7621361C" w14:textId="77777777" w:rsidR="00076F87" w:rsidRPr="00795890" w:rsidRDefault="00076F87" w:rsidP="00D805C0">
            <w:pPr>
              <w:tabs>
                <w:tab w:val="center" w:pos="4153"/>
                <w:tab w:val="right" w:pos="8306"/>
              </w:tabs>
              <w:spacing w:line="240" w:lineRule="auto"/>
              <w:rPr>
                <w:rtl/>
              </w:rPr>
            </w:pPr>
          </w:p>
        </w:tc>
      </w:tr>
      <w:tr w:rsidR="005F2B39" w:rsidRPr="00795890" w14:paraId="2AA6EE88" w14:textId="77777777" w:rsidTr="00D805C0">
        <w:trPr>
          <w:trHeight w:val="360"/>
          <w:jc w:val="center"/>
        </w:trPr>
        <w:tc>
          <w:tcPr>
            <w:tcW w:w="1539" w:type="dxa"/>
            <w:vAlign w:val="center"/>
          </w:tcPr>
          <w:p w14:paraId="0BBD540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819" w:type="dxa"/>
            <w:vAlign w:val="center"/>
          </w:tcPr>
          <w:p w14:paraId="794E4D90" w14:textId="1A8C3E12" w:rsidR="005F2B39" w:rsidRPr="00795890" w:rsidRDefault="005F2B39" w:rsidP="005F2B39">
            <w:pPr>
              <w:tabs>
                <w:tab w:val="center" w:pos="4153"/>
                <w:tab w:val="right" w:pos="8306"/>
              </w:tabs>
              <w:spacing w:line="240" w:lineRule="auto"/>
              <w:rPr>
                <w:rtl/>
              </w:rPr>
            </w:pPr>
            <w:r w:rsidRPr="00795890">
              <w:rPr>
                <w:rFonts w:hint="cs"/>
                <w:rtl/>
              </w:rPr>
              <w:t>מעלה דבשון</w:t>
            </w:r>
            <w:r>
              <w:rPr>
                <w:rFonts w:hint="cs"/>
                <w:rtl/>
              </w:rPr>
              <w:t>,</w:t>
            </w:r>
            <w:r w:rsidR="00477699">
              <w:rPr>
                <w:rFonts w:hint="cs"/>
                <w:rtl/>
              </w:rPr>
              <w:t xml:space="preserve"> </w:t>
            </w:r>
            <w:r w:rsidRPr="00795890">
              <w:rPr>
                <w:rFonts w:hint="cs"/>
                <w:rtl/>
              </w:rPr>
              <w:t>עין עקב, עין עקב</w:t>
            </w:r>
            <w:r>
              <w:rPr>
                <w:rFonts w:hint="cs"/>
                <w:rtl/>
              </w:rPr>
              <w:t xml:space="preserve"> </w:t>
            </w:r>
            <w:r w:rsidRPr="00795890">
              <w:rPr>
                <w:rFonts w:hint="cs"/>
                <w:rtl/>
              </w:rPr>
              <w:t>עליון, עבדת.</w:t>
            </w:r>
          </w:p>
          <w:p w14:paraId="4C027B28" w14:textId="77777777" w:rsidR="005F2B39" w:rsidRPr="00795890" w:rsidRDefault="005F2B39" w:rsidP="005F2B39">
            <w:pPr>
              <w:tabs>
                <w:tab w:val="center" w:pos="4153"/>
                <w:tab w:val="right" w:pos="8306"/>
              </w:tabs>
              <w:spacing w:line="240" w:lineRule="auto"/>
              <w:rPr>
                <w:rtl/>
              </w:rPr>
            </w:pPr>
          </w:p>
          <w:p w14:paraId="163B9276"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54" w:type="dxa"/>
            <w:vAlign w:val="center"/>
          </w:tcPr>
          <w:p w14:paraId="066E860C" w14:textId="77777777" w:rsidR="005F2B39" w:rsidRPr="00795890" w:rsidRDefault="005F2B39" w:rsidP="005F2B39">
            <w:pPr>
              <w:tabs>
                <w:tab w:val="center" w:pos="4153"/>
                <w:tab w:val="right" w:pos="8306"/>
              </w:tabs>
              <w:spacing w:line="240" w:lineRule="auto"/>
              <w:rPr>
                <w:rtl/>
              </w:rPr>
            </w:pPr>
            <w:r w:rsidRPr="00795890">
              <w:rPr>
                <w:rFonts w:hint="cs"/>
                <w:rtl/>
              </w:rPr>
              <w:t>נחל צין</w:t>
            </w:r>
            <w:r>
              <w:rPr>
                <w:rFonts w:hint="cs"/>
                <w:rtl/>
              </w:rPr>
              <w:t>,</w:t>
            </w:r>
            <w:r w:rsidRPr="00795890">
              <w:rPr>
                <w:rFonts w:hint="cs"/>
                <w:rtl/>
              </w:rPr>
              <w:t xml:space="preserve"> בורות רמליה</w:t>
            </w:r>
            <w:r>
              <w:rPr>
                <w:rFonts w:hint="cs"/>
                <w:rtl/>
              </w:rPr>
              <w:t>.</w:t>
            </w:r>
            <w:r w:rsidRPr="00795890">
              <w:rPr>
                <w:rFonts w:hint="cs"/>
                <w:rtl/>
              </w:rPr>
              <w:t>.</w:t>
            </w:r>
          </w:p>
          <w:p w14:paraId="59193148" w14:textId="77777777" w:rsidR="005F2B39" w:rsidRPr="00795890" w:rsidRDefault="005F2B39" w:rsidP="005F2B39">
            <w:pPr>
              <w:tabs>
                <w:tab w:val="center" w:pos="4153"/>
                <w:tab w:val="right" w:pos="8306"/>
              </w:tabs>
              <w:spacing w:line="240" w:lineRule="auto"/>
              <w:rPr>
                <w:rtl/>
              </w:rPr>
            </w:pPr>
          </w:p>
          <w:p w14:paraId="36847677"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2C18EDF" w14:textId="77777777" w:rsidR="005F2B39" w:rsidRPr="00795890" w:rsidRDefault="005F2B39" w:rsidP="005F2B39">
            <w:pPr>
              <w:tabs>
                <w:tab w:val="center" w:pos="4153"/>
                <w:tab w:val="right" w:pos="8306"/>
              </w:tabs>
              <w:spacing w:line="240" w:lineRule="auto"/>
              <w:rPr>
                <w:rtl/>
              </w:rPr>
            </w:pPr>
            <w:r w:rsidRPr="00795890">
              <w:rPr>
                <w:rFonts w:hint="cs"/>
                <w:rtl/>
              </w:rPr>
              <w:t>חניון הרועה</w:t>
            </w:r>
          </w:p>
        </w:tc>
        <w:tc>
          <w:tcPr>
            <w:tcW w:w="1637" w:type="dxa"/>
            <w:vAlign w:val="center"/>
          </w:tcPr>
          <w:p w14:paraId="2692BA1C" w14:textId="25C49D6B" w:rsidR="005F2B39" w:rsidRPr="00795890" w:rsidRDefault="005F2B39" w:rsidP="005F2B39">
            <w:pPr>
              <w:tabs>
                <w:tab w:val="center" w:pos="4153"/>
                <w:tab w:val="right" w:pos="8306"/>
              </w:tabs>
              <w:spacing w:line="240" w:lineRule="auto"/>
              <w:rPr>
                <w:rtl/>
              </w:rPr>
            </w:pPr>
            <w:r w:rsidRPr="00795890">
              <w:rPr>
                <w:rFonts w:hint="cs"/>
                <w:rtl/>
              </w:rPr>
              <w:t xml:space="preserve">פעילות קהילתית, איש שיח וניווט </w:t>
            </w:r>
          </w:p>
          <w:p w14:paraId="65FA8761" w14:textId="77777777" w:rsidR="005F2B39" w:rsidRPr="00795890" w:rsidRDefault="005F2B39" w:rsidP="005F2B39">
            <w:pPr>
              <w:tabs>
                <w:tab w:val="center" w:pos="4153"/>
                <w:tab w:val="right" w:pos="8306"/>
              </w:tabs>
              <w:spacing w:line="240" w:lineRule="auto"/>
              <w:rPr>
                <w:rtl/>
              </w:rPr>
            </w:pPr>
          </w:p>
        </w:tc>
        <w:tc>
          <w:tcPr>
            <w:tcW w:w="1637" w:type="dxa"/>
            <w:vAlign w:val="center"/>
          </w:tcPr>
          <w:p w14:paraId="4DB3102F"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4A6EE940" w14:textId="77777777" w:rsidR="005F2B39" w:rsidRPr="00795890" w:rsidRDefault="005F2B39" w:rsidP="005F2B39">
            <w:pPr>
              <w:tabs>
                <w:tab w:val="center" w:pos="4153"/>
                <w:tab w:val="right" w:pos="8306"/>
              </w:tabs>
              <w:spacing w:line="240" w:lineRule="auto"/>
              <w:rPr>
                <w:rtl/>
              </w:rPr>
            </w:pPr>
          </w:p>
        </w:tc>
        <w:tc>
          <w:tcPr>
            <w:tcW w:w="3310" w:type="dxa"/>
            <w:vAlign w:val="center"/>
          </w:tcPr>
          <w:p w14:paraId="1BF70C6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 </w:t>
            </w:r>
            <w:r w:rsidRPr="00795890">
              <w:rPr>
                <w:rFonts w:hint="cs"/>
                <w:rtl/>
              </w:rPr>
              <w:t>סיור ב הר הרצל</w:t>
            </w:r>
          </w:p>
          <w:p w14:paraId="6FA472B5"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12D1840A"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AC337E5"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E4411DF"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146E955F"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71650CA4"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4CA2D315"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14" w:type="dxa"/>
            <w:vAlign w:val="center"/>
          </w:tcPr>
          <w:p w14:paraId="1D88AED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1FA90CC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335C2CD9"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723152A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693CB7FE"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596B77B2"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0ADBBB23"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644ECC74" w14:textId="77777777" w:rsidTr="00D805C0">
        <w:trPr>
          <w:trHeight w:val="311"/>
          <w:jc w:val="center"/>
        </w:trPr>
        <w:tc>
          <w:tcPr>
            <w:tcW w:w="1539" w:type="dxa"/>
            <w:vAlign w:val="center"/>
          </w:tcPr>
          <w:p w14:paraId="00FE8E4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819" w:type="dxa"/>
            <w:vAlign w:val="center"/>
          </w:tcPr>
          <w:p w14:paraId="40A5EDE6"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454" w:type="dxa"/>
            <w:vAlign w:val="center"/>
          </w:tcPr>
          <w:p w14:paraId="38A466CD"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37" w:type="dxa"/>
            <w:vAlign w:val="center"/>
          </w:tcPr>
          <w:p w14:paraId="1608880A"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37" w:type="dxa"/>
            <w:vAlign w:val="center"/>
          </w:tcPr>
          <w:p w14:paraId="605798A2"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310" w:type="dxa"/>
            <w:vAlign w:val="center"/>
          </w:tcPr>
          <w:p w14:paraId="1B87771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14" w:type="dxa"/>
            <w:vAlign w:val="center"/>
          </w:tcPr>
          <w:p w14:paraId="36F15B78" w14:textId="77777777" w:rsidR="005F2B39" w:rsidRPr="00795890" w:rsidRDefault="005F2B39" w:rsidP="005F2B39">
            <w:pPr>
              <w:tabs>
                <w:tab w:val="center" w:pos="4153"/>
                <w:tab w:val="right" w:pos="8306"/>
              </w:tabs>
              <w:spacing w:line="240" w:lineRule="auto"/>
              <w:rPr>
                <w:rtl/>
              </w:rPr>
            </w:pPr>
          </w:p>
        </w:tc>
      </w:tr>
      <w:tr w:rsidR="005F2B39" w:rsidRPr="00795890" w14:paraId="4570B98E" w14:textId="77777777" w:rsidTr="00D805C0">
        <w:trPr>
          <w:trHeight w:val="714"/>
          <w:jc w:val="center"/>
        </w:trPr>
        <w:tc>
          <w:tcPr>
            <w:tcW w:w="1539" w:type="dxa"/>
            <w:vAlign w:val="center"/>
          </w:tcPr>
          <w:p w14:paraId="09F0AF45"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2971" w:type="dxa"/>
            <w:gridSpan w:val="6"/>
            <w:vAlign w:val="center"/>
          </w:tcPr>
          <w:p w14:paraId="71809419" w14:textId="3C3116D6"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6CBE7F76"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632CBFC9"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46C66DD7" w14:textId="5F064EC4"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108B5E5F" w14:textId="77777777" w:rsidR="00076F87" w:rsidRPr="00795890" w:rsidRDefault="00076F87" w:rsidP="00076F87">
      <w:pPr>
        <w:spacing w:line="240" w:lineRule="auto"/>
        <w:rPr>
          <w:rFonts w:cs="Times New Roman"/>
          <w:sz w:val="28"/>
          <w:szCs w:val="28"/>
          <w:rtl/>
        </w:rPr>
      </w:pPr>
    </w:p>
    <w:p w14:paraId="4DB0178F" w14:textId="6EA4037B"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674677BD"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כרמל- גלים-שוקף</w:t>
      </w:r>
    </w:p>
    <w:tbl>
      <w:tblPr>
        <w:bidiVisual/>
        <w:tblW w:w="15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680"/>
        <w:gridCol w:w="1563"/>
        <w:gridCol w:w="1684"/>
        <w:gridCol w:w="1601"/>
        <w:gridCol w:w="2301"/>
        <w:gridCol w:w="2425"/>
        <w:gridCol w:w="2692"/>
      </w:tblGrid>
      <w:tr w:rsidR="00076F87" w:rsidRPr="00795890" w14:paraId="75374CBC" w14:textId="77777777" w:rsidTr="00D805C0">
        <w:trPr>
          <w:jc w:val="center"/>
        </w:trPr>
        <w:tc>
          <w:tcPr>
            <w:tcW w:w="1551" w:type="dxa"/>
          </w:tcPr>
          <w:p w14:paraId="156C6D0C"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7BA0219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4935EC4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563" w:type="dxa"/>
          </w:tcPr>
          <w:p w14:paraId="34B6702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5FA6F6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684" w:type="dxa"/>
          </w:tcPr>
          <w:p w14:paraId="038F877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44CFF6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601" w:type="dxa"/>
          </w:tcPr>
          <w:p w14:paraId="08EDFE9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D4C8BD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301" w:type="dxa"/>
          </w:tcPr>
          <w:p w14:paraId="6C9EB98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03FA5B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425" w:type="dxa"/>
          </w:tcPr>
          <w:p w14:paraId="44C5302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BD422E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744AD0C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30D1D8EA" w14:textId="77777777" w:rsidTr="00D805C0">
        <w:trPr>
          <w:trHeight w:val="360"/>
          <w:jc w:val="center"/>
        </w:trPr>
        <w:tc>
          <w:tcPr>
            <w:tcW w:w="1551" w:type="dxa"/>
          </w:tcPr>
          <w:p w14:paraId="5E944D70" w14:textId="77777777" w:rsidR="00076F87" w:rsidRPr="00795890" w:rsidRDefault="00076F87" w:rsidP="00D805C0">
            <w:pPr>
              <w:tabs>
                <w:tab w:val="center" w:pos="4153"/>
                <w:tab w:val="right" w:pos="8306"/>
              </w:tabs>
              <w:spacing w:line="240" w:lineRule="auto"/>
              <w:rPr>
                <w:rFonts w:ascii="Arial" w:hAnsi="Arial"/>
                <w:b/>
                <w:bCs/>
                <w:rtl/>
              </w:rPr>
            </w:pPr>
          </w:p>
          <w:p w14:paraId="7A6BB2C0"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10B573A1" w14:textId="77777777" w:rsidR="00076F87" w:rsidRPr="00795890" w:rsidRDefault="00076F87" w:rsidP="00D805C0">
            <w:pPr>
              <w:tabs>
                <w:tab w:val="center" w:pos="4153"/>
                <w:tab w:val="right" w:pos="8306"/>
              </w:tabs>
              <w:spacing w:line="240" w:lineRule="auto"/>
              <w:rPr>
                <w:rFonts w:ascii="Arial" w:hAnsi="Arial"/>
                <w:b/>
                <w:bCs/>
                <w:rtl/>
              </w:rPr>
            </w:pPr>
          </w:p>
          <w:p w14:paraId="1C218EFA" w14:textId="77777777" w:rsidR="00076F87" w:rsidRPr="00795890" w:rsidRDefault="00076F87" w:rsidP="00D805C0">
            <w:pPr>
              <w:tabs>
                <w:tab w:val="center" w:pos="4153"/>
                <w:tab w:val="right" w:pos="8306"/>
              </w:tabs>
              <w:spacing w:line="240" w:lineRule="auto"/>
              <w:rPr>
                <w:rFonts w:ascii="Arial" w:hAnsi="Arial"/>
                <w:b/>
                <w:bCs/>
                <w:rtl/>
              </w:rPr>
            </w:pPr>
          </w:p>
          <w:p w14:paraId="4E76DC18" w14:textId="77777777" w:rsidR="00076F87" w:rsidRPr="00795890" w:rsidRDefault="00076F87" w:rsidP="00D805C0">
            <w:pPr>
              <w:tabs>
                <w:tab w:val="center" w:pos="4153"/>
                <w:tab w:val="right" w:pos="8306"/>
              </w:tabs>
              <w:spacing w:line="240" w:lineRule="auto"/>
              <w:rPr>
                <w:rFonts w:ascii="Arial" w:hAnsi="Arial"/>
                <w:b/>
                <w:bCs/>
                <w:rtl/>
              </w:rPr>
            </w:pPr>
          </w:p>
          <w:p w14:paraId="40E6654D" w14:textId="77777777" w:rsidR="00076F87" w:rsidRPr="00795890" w:rsidRDefault="00076F87" w:rsidP="00D805C0">
            <w:pPr>
              <w:tabs>
                <w:tab w:val="center" w:pos="4153"/>
                <w:tab w:val="right" w:pos="8306"/>
              </w:tabs>
              <w:spacing w:line="240" w:lineRule="auto"/>
              <w:rPr>
                <w:rFonts w:ascii="Arial" w:hAnsi="Arial"/>
                <w:b/>
                <w:bCs/>
                <w:rtl/>
              </w:rPr>
            </w:pPr>
          </w:p>
          <w:p w14:paraId="61C919FB" w14:textId="77777777" w:rsidR="00076F87" w:rsidRPr="00795890" w:rsidRDefault="00076F87" w:rsidP="00D805C0">
            <w:pPr>
              <w:tabs>
                <w:tab w:val="center" w:pos="4153"/>
                <w:tab w:val="right" w:pos="8306"/>
              </w:tabs>
              <w:spacing w:line="240" w:lineRule="auto"/>
              <w:rPr>
                <w:rFonts w:ascii="Arial" w:hAnsi="Arial"/>
                <w:b/>
                <w:bCs/>
                <w:rtl/>
              </w:rPr>
            </w:pPr>
          </w:p>
          <w:p w14:paraId="7AF6984F" w14:textId="77777777" w:rsidR="00076F87" w:rsidRPr="00795890" w:rsidRDefault="00076F87" w:rsidP="00D805C0">
            <w:pPr>
              <w:tabs>
                <w:tab w:val="center" w:pos="4153"/>
                <w:tab w:val="right" w:pos="8306"/>
              </w:tabs>
              <w:spacing w:line="240" w:lineRule="auto"/>
              <w:rPr>
                <w:rFonts w:ascii="Arial" w:hAnsi="Arial"/>
                <w:b/>
                <w:bCs/>
                <w:rtl/>
              </w:rPr>
            </w:pPr>
          </w:p>
          <w:p w14:paraId="613DFEA4" w14:textId="77777777" w:rsidR="00076F87" w:rsidRPr="00795890" w:rsidRDefault="00076F87" w:rsidP="00D805C0">
            <w:pPr>
              <w:tabs>
                <w:tab w:val="center" w:pos="4153"/>
                <w:tab w:val="right" w:pos="8306"/>
              </w:tabs>
              <w:spacing w:line="240" w:lineRule="auto"/>
              <w:rPr>
                <w:rFonts w:ascii="Arial" w:hAnsi="Arial"/>
                <w:b/>
                <w:bCs/>
                <w:rtl/>
              </w:rPr>
            </w:pPr>
          </w:p>
          <w:p w14:paraId="225EC1CE" w14:textId="77777777" w:rsidR="00076F87" w:rsidRPr="00795890" w:rsidRDefault="00076F87" w:rsidP="00D805C0">
            <w:pPr>
              <w:tabs>
                <w:tab w:val="center" w:pos="4153"/>
                <w:tab w:val="right" w:pos="8306"/>
              </w:tabs>
              <w:spacing w:line="240" w:lineRule="auto"/>
              <w:rPr>
                <w:rFonts w:ascii="Arial" w:hAnsi="Arial"/>
                <w:b/>
                <w:bCs/>
                <w:rtl/>
              </w:rPr>
            </w:pPr>
          </w:p>
          <w:p w14:paraId="283DC8B7" w14:textId="77777777" w:rsidR="00076F87" w:rsidRPr="00795890" w:rsidRDefault="00076F87" w:rsidP="00D805C0">
            <w:pPr>
              <w:tabs>
                <w:tab w:val="center" w:pos="4153"/>
                <w:tab w:val="right" w:pos="8306"/>
              </w:tabs>
              <w:spacing w:line="240" w:lineRule="auto"/>
              <w:rPr>
                <w:rFonts w:ascii="Arial" w:hAnsi="Arial"/>
                <w:b/>
                <w:bCs/>
                <w:rtl/>
              </w:rPr>
            </w:pPr>
          </w:p>
          <w:p w14:paraId="6549D5E4" w14:textId="77777777" w:rsidR="00076F87" w:rsidRPr="00795890" w:rsidRDefault="00076F87" w:rsidP="00D805C0">
            <w:pPr>
              <w:tabs>
                <w:tab w:val="center" w:pos="4153"/>
                <w:tab w:val="right" w:pos="8306"/>
              </w:tabs>
              <w:spacing w:line="240" w:lineRule="auto"/>
              <w:rPr>
                <w:rFonts w:ascii="Arial" w:hAnsi="Arial"/>
                <w:b/>
                <w:bCs/>
                <w:rtl/>
              </w:rPr>
            </w:pPr>
          </w:p>
          <w:p w14:paraId="5C9F7B9F" w14:textId="77777777" w:rsidR="00076F87" w:rsidRPr="00795890" w:rsidRDefault="00076F87" w:rsidP="00D805C0">
            <w:pPr>
              <w:tabs>
                <w:tab w:val="center" w:pos="4153"/>
                <w:tab w:val="right" w:pos="8306"/>
              </w:tabs>
              <w:spacing w:line="240" w:lineRule="auto"/>
              <w:rPr>
                <w:rFonts w:ascii="Arial" w:hAnsi="Arial"/>
                <w:b/>
                <w:bCs/>
                <w:rtl/>
              </w:rPr>
            </w:pPr>
          </w:p>
          <w:p w14:paraId="6D565CE6" w14:textId="77777777" w:rsidR="00076F87" w:rsidRPr="00795890" w:rsidRDefault="00076F87" w:rsidP="00D805C0">
            <w:pPr>
              <w:tabs>
                <w:tab w:val="center" w:pos="4153"/>
                <w:tab w:val="right" w:pos="8306"/>
              </w:tabs>
              <w:spacing w:line="240" w:lineRule="auto"/>
              <w:rPr>
                <w:rFonts w:ascii="Arial" w:hAnsi="Arial"/>
                <w:b/>
                <w:bCs/>
                <w:rtl/>
              </w:rPr>
            </w:pPr>
          </w:p>
          <w:p w14:paraId="2536D11A" w14:textId="77777777" w:rsidR="00076F87" w:rsidRPr="00795890" w:rsidRDefault="00076F87" w:rsidP="00D805C0">
            <w:pPr>
              <w:tabs>
                <w:tab w:val="center" w:pos="4153"/>
                <w:tab w:val="right" w:pos="8306"/>
              </w:tabs>
              <w:spacing w:line="240" w:lineRule="auto"/>
              <w:rPr>
                <w:rFonts w:ascii="Arial" w:hAnsi="Arial"/>
                <w:b/>
                <w:bCs/>
                <w:rtl/>
              </w:rPr>
            </w:pPr>
          </w:p>
          <w:p w14:paraId="352E739B" w14:textId="77777777" w:rsidR="00076F87" w:rsidRPr="00795890" w:rsidRDefault="00076F87" w:rsidP="00D805C0">
            <w:pPr>
              <w:tabs>
                <w:tab w:val="center" w:pos="4153"/>
                <w:tab w:val="right" w:pos="8306"/>
              </w:tabs>
              <w:spacing w:line="240" w:lineRule="auto"/>
              <w:rPr>
                <w:rFonts w:ascii="Arial" w:hAnsi="Arial"/>
                <w:b/>
                <w:bCs/>
                <w:rtl/>
              </w:rPr>
            </w:pPr>
          </w:p>
          <w:p w14:paraId="5215E2A4"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2CA4858C" w14:textId="710E17D7" w:rsidR="00076F87" w:rsidRPr="00795890" w:rsidRDefault="00076F87" w:rsidP="00D805C0">
            <w:pPr>
              <w:tabs>
                <w:tab w:val="center" w:pos="4153"/>
                <w:tab w:val="right" w:pos="8306"/>
              </w:tabs>
              <w:spacing w:line="240" w:lineRule="auto"/>
              <w:rPr>
                <w:rtl/>
              </w:rPr>
            </w:pPr>
            <w:r w:rsidRPr="00795890">
              <w:rPr>
                <w:rFonts w:hint="cs"/>
                <w:rtl/>
              </w:rPr>
              <w:t>נחל גלים, נחל כלח,</w:t>
            </w:r>
            <w:r w:rsidR="00477699">
              <w:rPr>
                <w:rFonts w:hint="cs"/>
                <w:rtl/>
              </w:rPr>
              <w:t xml:space="preserve"> </w:t>
            </w:r>
            <w:r w:rsidRPr="00795890">
              <w:rPr>
                <w:rFonts w:hint="cs"/>
                <w:rtl/>
              </w:rPr>
              <w:t>הר שוקף, חרבת רקית.</w:t>
            </w:r>
          </w:p>
          <w:p w14:paraId="3EA408C7" w14:textId="77777777" w:rsidR="00076F87" w:rsidRPr="00795890" w:rsidRDefault="00076F87" w:rsidP="00D805C0">
            <w:pPr>
              <w:tabs>
                <w:tab w:val="center" w:pos="4153"/>
                <w:tab w:val="right" w:pos="8306"/>
              </w:tabs>
              <w:spacing w:line="240" w:lineRule="auto"/>
              <w:rPr>
                <w:rtl/>
              </w:rPr>
            </w:pPr>
          </w:p>
          <w:p w14:paraId="35F1879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563" w:type="dxa"/>
          </w:tcPr>
          <w:p w14:paraId="0DECA3A0" w14:textId="77777777" w:rsidR="00076F87" w:rsidRPr="00795890" w:rsidRDefault="00076F87" w:rsidP="00D805C0">
            <w:pPr>
              <w:tabs>
                <w:tab w:val="center" w:pos="4153"/>
                <w:tab w:val="right" w:pos="8306"/>
              </w:tabs>
              <w:spacing w:line="240" w:lineRule="auto"/>
              <w:rPr>
                <w:rtl/>
              </w:rPr>
            </w:pPr>
            <w:r w:rsidRPr="00795890">
              <w:rPr>
                <w:rFonts w:hint="cs"/>
                <w:rtl/>
              </w:rPr>
              <w:t>הר שוקף- מחצבות קדומים</w:t>
            </w:r>
            <w:r>
              <w:rPr>
                <w:rFonts w:hint="cs"/>
                <w:rtl/>
              </w:rPr>
              <w:t>.</w:t>
            </w:r>
          </w:p>
          <w:p w14:paraId="4A4DE1D4" w14:textId="77777777" w:rsidR="00076F87" w:rsidRPr="00795890" w:rsidRDefault="00076F87" w:rsidP="00D805C0">
            <w:pPr>
              <w:tabs>
                <w:tab w:val="center" w:pos="4153"/>
                <w:tab w:val="right" w:pos="8306"/>
              </w:tabs>
              <w:spacing w:line="240" w:lineRule="auto"/>
              <w:rPr>
                <w:rtl/>
              </w:rPr>
            </w:pPr>
          </w:p>
          <w:p w14:paraId="28DD5E67" w14:textId="77777777" w:rsidR="00076F87" w:rsidRPr="00795890" w:rsidRDefault="00076F87" w:rsidP="00D805C0">
            <w:pPr>
              <w:tabs>
                <w:tab w:val="center" w:pos="4153"/>
                <w:tab w:val="right" w:pos="8306"/>
              </w:tabs>
              <w:spacing w:line="240" w:lineRule="auto"/>
              <w:rPr>
                <w:rtl/>
              </w:rPr>
            </w:pPr>
          </w:p>
          <w:p w14:paraId="4F7B6DD5" w14:textId="77777777" w:rsidR="00076F87" w:rsidRPr="00795890" w:rsidRDefault="00076F87" w:rsidP="00D805C0">
            <w:pPr>
              <w:tabs>
                <w:tab w:val="center" w:pos="4153"/>
                <w:tab w:val="right" w:pos="8306"/>
              </w:tabs>
              <w:spacing w:line="240" w:lineRule="auto"/>
              <w:rPr>
                <w:rtl/>
              </w:rPr>
            </w:pPr>
          </w:p>
          <w:p w14:paraId="4D316B1B" w14:textId="77777777" w:rsidR="00076F87" w:rsidRPr="00795890" w:rsidRDefault="00076F87" w:rsidP="00D805C0">
            <w:pPr>
              <w:tabs>
                <w:tab w:val="center" w:pos="4153"/>
                <w:tab w:val="right" w:pos="8306"/>
              </w:tabs>
              <w:spacing w:line="240" w:lineRule="auto"/>
              <w:rPr>
                <w:rtl/>
              </w:rPr>
            </w:pPr>
          </w:p>
          <w:p w14:paraId="7BE6C5C5"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5F3E0409" w14:textId="77777777" w:rsidR="00076F87" w:rsidRPr="00795890" w:rsidRDefault="00076F87" w:rsidP="00D805C0">
            <w:pPr>
              <w:tabs>
                <w:tab w:val="center" w:pos="4153"/>
                <w:tab w:val="right" w:pos="8306"/>
              </w:tabs>
              <w:spacing w:line="240" w:lineRule="auto"/>
              <w:rPr>
                <w:rtl/>
              </w:rPr>
            </w:pPr>
            <w:r w:rsidRPr="00795890">
              <w:rPr>
                <w:rFonts w:hint="cs"/>
                <w:rtl/>
              </w:rPr>
              <w:t>בגבעת ההגנה.</w:t>
            </w:r>
          </w:p>
        </w:tc>
        <w:tc>
          <w:tcPr>
            <w:tcW w:w="1684" w:type="dxa"/>
          </w:tcPr>
          <w:p w14:paraId="692DB5A4" w14:textId="77777777" w:rsidR="00076F87" w:rsidRPr="00795890" w:rsidRDefault="00076F87" w:rsidP="00D805C0">
            <w:pPr>
              <w:tabs>
                <w:tab w:val="center" w:pos="4153"/>
                <w:tab w:val="right" w:pos="8306"/>
              </w:tabs>
              <w:spacing w:line="240" w:lineRule="auto"/>
              <w:rPr>
                <w:rtl/>
              </w:rPr>
            </w:pPr>
          </w:p>
          <w:p w14:paraId="199E55C2" w14:textId="02D7EB6A"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r w:rsidRPr="00795890">
              <w:rPr>
                <w:rFonts w:hint="cs"/>
                <w:rtl/>
              </w:rPr>
              <w:t xml:space="preserve"> </w:t>
            </w:r>
          </w:p>
        </w:tc>
        <w:tc>
          <w:tcPr>
            <w:tcW w:w="1601" w:type="dxa"/>
          </w:tcPr>
          <w:p w14:paraId="6A4CACA5" w14:textId="77777777" w:rsidR="00076F87" w:rsidRPr="00795890" w:rsidRDefault="00076F87" w:rsidP="00D805C0">
            <w:pPr>
              <w:tabs>
                <w:tab w:val="center" w:pos="4153"/>
                <w:tab w:val="right" w:pos="8306"/>
              </w:tabs>
              <w:spacing w:line="240" w:lineRule="auto"/>
              <w:rPr>
                <w:rtl/>
              </w:rPr>
            </w:pPr>
            <w:r w:rsidRPr="00795890">
              <w:rPr>
                <w:rFonts w:hint="cs"/>
                <w:rtl/>
              </w:rPr>
              <w:t>תל עזקה, קסטל.</w:t>
            </w:r>
          </w:p>
        </w:tc>
        <w:tc>
          <w:tcPr>
            <w:tcW w:w="2301" w:type="dxa"/>
          </w:tcPr>
          <w:p w14:paraId="1A88267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4393624"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7D2191C8"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0BE2A1F7"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415902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7939CC52"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3F3335AE"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77A1D1C"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52B7B598"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61FDA601"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B6EA7F5"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425" w:type="dxa"/>
          </w:tcPr>
          <w:p w14:paraId="0F2E42BD" w14:textId="77777777" w:rsidR="00076F87" w:rsidRPr="00795890" w:rsidRDefault="00076F87" w:rsidP="00D805C0">
            <w:pPr>
              <w:tabs>
                <w:tab w:val="center" w:pos="4153"/>
                <w:tab w:val="right" w:pos="8306"/>
              </w:tabs>
              <w:spacing w:line="240" w:lineRule="auto"/>
              <w:rPr>
                <w:rtl/>
              </w:rPr>
            </w:pPr>
          </w:p>
          <w:p w14:paraId="7CC3135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62C8EF47"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51906383" w14:textId="77777777" w:rsidR="00076F87" w:rsidRPr="00795890" w:rsidRDefault="00076F87" w:rsidP="00D805C0">
            <w:pPr>
              <w:tabs>
                <w:tab w:val="center" w:pos="4153"/>
                <w:tab w:val="right" w:pos="8306"/>
              </w:tabs>
              <w:spacing w:line="240" w:lineRule="auto"/>
              <w:rPr>
                <w:rtl/>
              </w:rPr>
            </w:pPr>
          </w:p>
          <w:p w14:paraId="2B4687EF"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BD9B28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9A251DC" w14:textId="77777777" w:rsidR="00076F87" w:rsidRPr="00795890" w:rsidRDefault="00076F87" w:rsidP="00D805C0">
            <w:pPr>
              <w:tabs>
                <w:tab w:val="center" w:pos="4153"/>
                <w:tab w:val="right" w:pos="8306"/>
              </w:tabs>
              <w:spacing w:line="240" w:lineRule="auto"/>
              <w:rPr>
                <w:rtl/>
              </w:rPr>
            </w:pPr>
          </w:p>
          <w:p w14:paraId="632B51F1"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0FF36F7C"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9088EDD" w14:textId="77777777" w:rsidR="00076F87" w:rsidRPr="00795890" w:rsidRDefault="00076F87" w:rsidP="00D805C0">
            <w:pPr>
              <w:tabs>
                <w:tab w:val="center" w:pos="4153"/>
                <w:tab w:val="right" w:pos="8306"/>
              </w:tabs>
              <w:spacing w:line="240" w:lineRule="auto"/>
              <w:rPr>
                <w:rtl/>
              </w:rPr>
            </w:pPr>
          </w:p>
          <w:p w14:paraId="285D6B36"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22E6AF91"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06EA02F4" w14:textId="77777777" w:rsidR="00076F87" w:rsidRPr="00795890" w:rsidRDefault="00076F87" w:rsidP="00D805C0">
            <w:pPr>
              <w:tabs>
                <w:tab w:val="center" w:pos="4153"/>
                <w:tab w:val="right" w:pos="8306"/>
              </w:tabs>
              <w:spacing w:line="240" w:lineRule="auto"/>
              <w:rPr>
                <w:rtl/>
              </w:rPr>
            </w:pPr>
          </w:p>
          <w:p w14:paraId="5A8003BC"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7C1C2CDE"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5FF23E3A"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tcPr>
          <w:p w14:paraId="6B4A2164" w14:textId="77777777" w:rsidR="00076F87" w:rsidRPr="00795890" w:rsidRDefault="00076F87" w:rsidP="00D805C0">
            <w:pPr>
              <w:tabs>
                <w:tab w:val="center" w:pos="4153"/>
                <w:tab w:val="right" w:pos="8306"/>
              </w:tabs>
              <w:spacing w:line="240" w:lineRule="auto"/>
              <w:rPr>
                <w:rtl/>
              </w:rPr>
            </w:pPr>
          </w:p>
          <w:p w14:paraId="15EFEFDE" w14:textId="5CC2CDAA"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993C8C">
              <w:rPr>
                <w:rFonts w:hint="cs"/>
                <w:rtl/>
              </w:rPr>
              <w:t xml:space="preserve"> </w:t>
            </w:r>
            <w:r w:rsidRPr="00795890">
              <w:rPr>
                <w:rFonts w:hint="cs"/>
                <w:rtl/>
              </w:rPr>
              <w:t>כמות מים ולבוש מתאים לסיורים הרגליים.</w:t>
            </w:r>
          </w:p>
        </w:tc>
      </w:tr>
      <w:tr w:rsidR="00076F87" w:rsidRPr="00795890" w14:paraId="6AF3C95E" w14:textId="77777777" w:rsidTr="00D805C0">
        <w:trPr>
          <w:jc w:val="center"/>
        </w:trPr>
        <w:tc>
          <w:tcPr>
            <w:tcW w:w="1551" w:type="dxa"/>
          </w:tcPr>
          <w:p w14:paraId="3CF1A42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0" w:type="dxa"/>
          </w:tcPr>
          <w:p w14:paraId="1D33341A"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50628B4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563" w:type="dxa"/>
          </w:tcPr>
          <w:p w14:paraId="6F872293"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684" w:type="dxa"/>
          </w:tcPr>
          <w:p w14:paraId="2E46492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601" w:type="dxa"/>
          </w:tcPr>
          <w:p w14:paraId="5972333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301" w:type="dxa"/>
          </w:tcPr>
          <w:p w14:paraId="0D23A617" w14:textId="77777777" w:rsidR="00076F87" w:rsidRPr="00795890" w:rsidRDefault="00076F87" w:rsidP="00D805C0">
            <w:pPr>
              <w:tabs>
                <w:tab w:val="center" w:pos="4153"/>
                <w:tab w:val="right" w:pos="8306"/>
              </w:tabs>
              <w:spacing w:line="240" w:lineRule="auto"/>
              <w:rPr>
                <w:rtl/>
              </w:rPr>
            </w:pPr>
          </w:p>
        </w:tc>
        <w:tc>
          <w:tcPr>
            <w:tcW w:w="2425" w:type="dxa"/>
          </w:tcPr>
          <w:p w14:paraId="2BA7836B" w14:textId="77777777" w:rsidR="00076F87" w:rsidRPr="00795890" w:rsidRDefault="00076F87" w:rsidP="00D805C0">
            <w:pPr>
              <w:tabs>
                <w:tab w:val="center" w:pos="4153"/>
                <w:tab w:val="right" w:pos="8306"/>
              </w:tabs>
              <w:spacing w:line="240" w:lineRule="auto"/>
              <w:rPr>
                <w:rtl/>
              </w:rPr>
            </w:pPr>
          </w:p>
        </w:tc>
        <w:tc>
          <w:tcPr>
            <w:tcW w:w="2692" w:type="dxa"/>
          </w:tcPr>
          <w:p w14:paraId="54696926" w14:textId="77777777" w:rsidR="00076F87" w:rsidRPr="00795890" w:rsidRDefault="00076F87" w:rsidP="00D805C0">
            <w:pPr>
              <w:tabs>
                <w:tab w:val="center" w:pos="4153"/>
                <w:tab w:val="right" w:pos="8306"/>
              </w:tabs>
              <w:spacing w:line="240" w:lineRule="auto"/>
              <w:rPr>
                <w:rtl/>
              </w:rPr>
            </w:pPr>
          </w:p>
        </w:tc>
      </w:tr>
      <w:tr w:rsidR="00076F87" w:rsidRPr="00795890" w14:paraId="6AD418DD" w14:textId="77777777" w:rsidTr="00D805C0">
        <w:trPr>
          <w:trHeight w:val="714"/>
          <w:jc w:val="center"/>
        </w:trPr>
        <w:tc>
          <w:tcPr>
            <w:tcW w:w="1551" w:type="dxa"/>
          </w:tcPr>
          <w:p w14:paraId="5348941A"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43" w:type="dxa"/>
            <w:gridSpan w:val="2"/>
          </w:tcPr>
          <w:p w14:paraId="226699D7"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684" w:type="dxa"/>
          </w:tcPr>
          <w:p w14:paraId="55289243"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601" w:type="dxa"/>
          </w:tcPr>
          <w:p w14:paraId="10800748" w14:textId="77777777" w:rsidR="00076F87" w:rsidRPr="00795890" w:rsidRDefault="00076F87" w:rsidP="00D805C0">
            <w:pPr>
              <w:tabs>
                <w:tab w:val="center" w:pos="4153"/>
                <w:tab w:val="right" w:pos="8306"/>
              </w:tabs>
              <w:spacing w:line="240" w:lineRule="auto"/>
              <w:rPr>
                <w:rtl/>
              </w:rPr>
            </w:pPr>
          </w:p>
        </w:tc>
        <w:tc>
          <w:tcPr>
            <w:tcW w:w="2301" w:type="dxa"/>
          </w:tcPr>
          <w:p w14:paraId="1AA42110" w14:textId="77777777" w:rsidR="00076F87" w:rsidRPr="00795890" w:rsidRDefault="00076F87" w:rsidP="00D805C0">
            <w:pPr>
              <w:tabs>
                <w:tab w:val="center" w:pos="4153"/>
                <w:tab w:val="right" w:pos="8306"/>
              </w:tabs>
              <w:spacing w:line="240" w:lineRule="auto"/>
              <w:rPr>
                <w:rtl/>
              </w:rPr>
            </w:pPr>
          </w:p>
        </w:tc>
        <w:tc>
          <w:tcPr>
            <w:tcW w:w="2425" w:type="dxa"/>
          </w:tcPr>
          <w:p w14:paraId="2595165D" w14:textId="77777777" w:rsidR="00076F87" w:rsidRPr="00795890" w:rsidRDefault="00076F87" w:rsidP="00D805C0">
            <w:pPr>
              <w:tabs>
                <w:tab w:val="center" w:pos="4153"/>
                <w:tab w:val="right" w:pos="8306"/>
              </w:tabs>
              <w:spacing w:line="240" w:lineRule="auto"/>
              <w:rPr>
                <w:rtl/>
              </w:rPr>
            </w:pPr>
          </w:p>
        </w:tc>
        <w:tc>
          <w:tcPr>
            <w:tcW w:w="2692" w:type="dxa"/>
          </w:tcPr>
          <w:p w14:paraId="6387C66C" w14:textId="77777777" w:rsidR="00076F87" w:rsidRPr="00795890" w:rsidRDefault="00076F87" w:rsidP="00D805C0">
            <w:pPr>
              <w:tabs>
                <w:tab w:val="center" w:pos="4153"/>
                <w:tab w:val="right" w:pos="8306"/>
              </w:tabs>
              <w:spacing w:line="240" w:lineRule="auto"/>
              <w:rPr>
                <w:rtl/>
              </w:rPr>
            </w:pPr>
          </w:p>
        </w:tc>
      </w:tr>
    </w:tbl>
    <w:p w14:paraId="65CACB3F" w14:textId="77777777" w:rsidR="00076F87" w:rsidRPr="00795890" w:rsidRDefault="00076F87" w:rsidP="00076F87">
      <w:pPr>
        <w:spacing w:line="240" w:lineRule="auto"/>
        <w:rPr>
          <w:rFonts w:cs="Times New Roman"/>
          <w:sz w:val="28"/>
          <w:szCs w:val="28"/>
          <w:rtl/>
        </w:rPr>
      </w:pPr>
    </w:p>
    <w:p w14:paraId="2FE41E8F" w14:textId="21D69EC5"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0191A859" w14:textId="77777777" w:rsidR="00076F87" w:rsidRPr="00407BC6" w:rsidRDefault="00076F87" w:rsidP="00407BC6">
      <w:pPr>
        <w:jc w:val="center"/>
        <w:rPr>
          <w:rFonts w:ascii="David" w:hAnsi="David"/>
          <w:b/>
          <w:bCs/>
          <w:sz w:val="32"/>
          <w:szCs w:val="32"/>
          <w:rtl/>
        </w:rPr>
      </w:pPr>
      <w:r w:rsidRPr="00407BC6">
        <w:rPr>
          <w:rFonts w:ascii="David" w:hAnsi="David" w:hint="cs"/>
          <w:b/>
          <w:bCs/>
          <w:sz w:val="32"/>
          <w:szCs w:val="32"/>
          <w:rtl/>
        </w:rPr>
        <w:lastRenderedPageBreak/>
        <w:t xml:space="preserve">דוגמה למתווה כרמל </w:t>
      </w:r>
      <w:r w:rsidRPr="00407BC6">
        <w:rPr>
          <w:rFonts w:ascii="David" w:hAnsi="David"/>
          <w:b/>
          <w:bCs/>
          <w:sz w:val="32"/>
          <w:szCs w:val="32"/>
          <w:rtl/>
        </w:rPr>
        <w:t>–</w:t>
      </w:r>
      <w:r w:rsidRPr="00407BC6">
        <w:rPr>
          <w:rFonts w:ascii="David" w:hAnsi="David" w:hint="cs"/>
          <w:b/>
          <w:bCs/>
          <w:sz w:val="32"/>
          <w:szCs w:val="32"/>
          <w:rtl/>
        </w:rPr>
        <w:t xml:space="preserve"> נחל כלח</w:t>
      </w:r>
    </w:p>
    <w:tbl>
      <w:tblPr>
        <w:bidiVisual/>
        <w:tblW w:w="1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956"/>
        <w:gridCol w:w="1764"/>
        <w:gridCol w:w="2000"/>
        <w:gridCol w:w="1819"/>
        <w:gridCol w:w="1702"/>
        <w:gridCol w:w="2078"/>
        <w:gridCol w:w="2692"/>
      </w:tblGrid>
      <w:tr w:rsidR="00076F87" w:rsidRPr="00795890" w14:paraId="760A028E" w14:textId="77777777" w:rsidTr="00D805C0">
        <w:trPr>
          <w:jc w:val="center"/>
        </w:trPr>
        <w:tc>
          <w:tcPr>
            <w:tcW w:w="1551" w:type="dxa"/>
          </w:tcPr>
          <w:p w14:paraId="4BF41DA5"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tcPr>
          <w:p w14:paraId="6F222F7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0D82C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64" w:type="dxa"/>
          </w:tcPr>
          <w:p w14:paraId="6C4998E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E7B57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2000" w:type="dxa"/>
          </w:tcPr>
          <w:p w14:paraId="3CCFB00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06A1051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819" w:type="dxa"/>
          </w:tcPr>
          <w:p w14:paraId="6A4C0EB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02DCEBB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1702" w:type="dxa"/>
          </w:tcPr>
          <w:p w14:paraId="704B29D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0E90E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078" w:type="dxa"/>
          </w:tcPr>
          <w:p w14:paraId="672B4F85"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0396903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42273AD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451EA52B" w14:textId="77777777" w:rsidTr="00D805C0">
        <w:trPr>
          <w:trHeight w:val="360"/>
          <w:jc w:val="center"/>
        </w:trPr>
        <w:tc>
          <w:tcPr>
            <w:tcW w:w="1551" w:type="dxa"/>
            <w:vMerge w:val="restart"/>
          </w:tcPr>
          <w:p w14:paraId="533A9442" w14:textId="77777777" w:rsidR="00076F87" w:rsidRPr="00795890" w:rsidRDefault="00076F87" w:rsidP="00D805C0">
            <w:pPr>
              <w:tabs>
                <w:tab w:val="center" w:pos="4153"/>
                <w:tab w:val="right" w:pos="8306"/>
              </w:tabs>
              <w:spacing w:line="240" w:lineRule="auto"/>
              <w:rPr>
                <w:rFonts w:ascii="Arial" w:hAnsi="Arial"/>
                <w:b/>
                <w:bCs/>
                <w:rtl/>
              </w:rPr>
            </w:pPr>
          </w:p>
          <w:p w14:paraId="09569A19"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5A6256B2" w14:textId="77777777" w:rsidR="00076F87" w:rsidRPr="00795890" w:rsidRDefault="00076F87" w:rsidP="00D805C0">
            <w:pPr>
              <w:tabs>
                <w:tab w:val="center" w:pos="4153"/>
                <w:tab w:val="right" w:pos="8306"/>
              </w:tabs>
              <w:spacing w:line="240" w:lineRule="auto"/>
              <w:rPr>
                <w:rFonts w:ascii="Arial" w:hAnsi="Arial"/>
                <w:b/>
                <w:bCs/>
                <w:rtl/>
              </w:rPr>
            </w:pPr>
          </w:p>
          <w:p w14:paraId="09A4CB8D" w14:textId="77777777" w:rsidR="00076F87" w:rsidRPr="00795890" w:rsidRDefault="00076F87" w:rsidP="00D805C0">
            <w:pPr>
              <w:tabs>
                <w:tab w:val="center" w:pos="4153"/>
                <w:tab w:val="right" w:pos="8306"/>
              </w:tabs>
              <w:spacing w:line="240" w:lineRule="auto"/>
              <w:rPr>
                <w:rFonts w:ascii="Arial" w:hAnsi="Arial"/>
                <w:b/>
                <w:bCs/>
                <w:rtl/>
              </w:rPr>
            </w:pPr>
          </w:p>
          <w:p w14:paraId="12218E62" w14:textId="77777777" w:rsidR="00076F87" w:rsidRPr="00795890" w:rsidRDefault="00076F87" w:rsidP="00D805C0">
            <w:pPr>
              <w:tabs>
                <w:tab w:val="center" w:pos="4153"/>
                <w:tab w:val="right" w:pos="8306"/>
              </w:tabs>
              <w:spacing w:line="240" w:lineRule="auto"/>
              <w:rPr>
                <w:rFonts w:ascii="Arial" w:hAnsi="Arial"/>
                <w:b/>
                <w:bCs/>
                <w:rtl/>
              </w:rPr>
            </w:pPr>
          </w:p>
          <w:p w14:paraId="2C5FF4E2" w14:textId="77777777" w:rsidR="00076F87" w:rsidRPr="00795890" w:rsidRDefault="00076F87" w:rsidP="00D805C0">
            <w:pPr>
              <w:tabs>
                <w:tab w:val="center" w:pos="4153"/>
                <w:tab w:val="right" w:pos="8306"/>
              </w:tabs>
              <w:spacing w:line="240" w:lineRule="auto"/>
              <w:rPr>
                <w:rFonts w:ascii="Arial" w:hAnsi="Arial"/>
                <w:b/>
                <w:bCs/>
                <w:rtl/>
              </w:rPr>
            </w:pPr>
          </w:p>
          <w:p w14:paraId="78424D2D" w14:textId="77777777" w:rsidR="00076F87" w:rsidRPr="00795890" w:rsidRDefault="00076F87" w:rsidP="00D805C0">
            <w:pPr>
              <w:tabs>
                <w:tab w:val="center" w:pos="4153"/>
                <w:tab w:val="right" w:pos="8306"/>
              </w:tabs>
              <w:spacing w:line="240" w:lineRule="auto"/>
              <w:rPr>
                <w:rFonts w:ascii="Arial" w:hAnsi="Arial"/>
                <w:b/>
                <w:bCs/>
                <w:rtl/>
              </w:rPr>
            </w:pPr>
          </w:p>
          <w:p w14:paraId="2297B7B4" w14:textId="77777777" w:rsidR="00076F87" w:rsidRPr="00795890" w:rsidRDefault="00076F87" w:rsidP="00D805C0">
            <w:pPr>
              <w:tabs>
                <w:tab w:val="center" w:pos="4153"/>
                <w:tab w:val="right" w:pos="8306"/>
              </w:tabs>
              <w:spacing w:line="240" w:lineRule="auto"/>
              <w:rPr>
                <w:rFonts w:ascii="Arial" w:hAnsi="Arial"/>
                <w:b/>
                <w:bCs/>
                <w:rtl/>
              </w:rPr>
            </w:pPr>
          </w:p>
          <w:p w14:paraId="316F2DB6" w14:textId="77777777" w:rsidR="00076F87" w:rsidRPr="00795890" w:rsidRDefault="00076F87" w:rsidP="00D805C0">
            <w:pPr>
              <w:tabs>
                <w:tab w:val="center" w:pos="4153"/>
                <w:tab w:val="right" w:pos="8306"/>
              </w:tabs>
              <w:spacing w:line="240" w:lineRule="auto"/>
              <w:rPr>
                <w:rFonts w:ascii="Arial" w:hAnsi="Arial"/>
                <w:b/>
                <w:bCs/>
                <w:rtl/>
              </w:rPr>
            </w:pPr>
          </w:p>
          <w:p w14:paraId="1139773C" w14:textId="77777777" w:rsidR="00076F87" w:rsidRPr="00795890" w:rsidRDefault="00076F87" w:rsidP="00D805C0">
            <w:pPr>
              <w:tabs>
                <w:tab w:val="center" w:pos="4153"/>
                <w:tab w:val="right" w:pos="8306"/>
              </w:tabs>
              <w:spacing w:line="240" w:lineRule="auto"/>
              <w:rPr>
                <w:rFonts w:ascii="Arial" w:hAnsi="Arial"/>
                <w:b/>
                <w:bCs/>
                <w:rtl/>
              </w:rPr>
            </w:pPr>
          </w:p>
          <w:p w14:paraId="64A003A6" w14:textId="77777777" w:rsidR="00076F87" w:rsidRPr="00795890" w:rsidRDefault="00076F87" w:rsidP="00D805C0">
            <w:pPr>
              <w:tabs>
                <w:tab w:val="center" w:pos="4153"/>
                <w:tab w:val="right" w:pos="8306"/>
              </w:tabs>
              <w:spacing w:line="240" w:lineRule="auto"/>
              <w:rPr>
                <w:rFonts w:ascii="Arial" w:hAnsi="Arial"/>
                <w:b/>
                <w:bCs/>
                <w:rtl/>
              </w:rPr>
            </w:pPr>
          </w:p>
          <w:p w14:paraId="69B8E2C0" w14:textId="77777777" w:rsidR="00076F87" w:rsidRPr="00795890" w:rsidRDefault="00076F87" w:rsidP="00D805C0">
            <w:pPr>
              <w:tabs>
                <w:tab w:val="center" w:pos="4153"/>
                <w:tab w:val="right" w:pos="8306"/>
              </w:tabs>
              <w:spacing w:line="240" w:lineRule="auto"/>
              <w:rPr>
                <w:rFonts w:ascii="Arial" w:hAnsi="Arial"/>
                <w:b/>
                <w:bCs/>
                <w:rtl/>
              </w:rPr>
            </w:pPr>
          </w:p>
          <w:p w14:paraId="74DFCBB8" w14:textId="77777777" w:rsidR="00076F87" w:rsidRPr="00795890" w:rsidRDefault="00076F87" w:rsidP="00D805C0">
            <w:pPr>
              <w:tabs>
                <w:tab w:val="center" w:pos="4153"/>
                <w:tab w:val="right" w:pos="8306"/>
              </w:tabs>
              <w:spacing w:line="240" w:lineRule="auto"/>
              <w:rPr>
                <w:rFonts w:ascii="Arial" w:hAnsi="Arial"/>
                <w:b/>
                <w:bCs/>
                <w:rtl/>
              </w:rPr>
            </w:pPr>
          </w:p>
          <w:p w14:paraId="4897483B" w14:textId="77777777" w:rsidR="00076F87" w:rsidRPr="00795890" w:rsidRDefault="00076F87" w:rsidP="00D805C0">
            <w:pPr>
              <w:tabs>
                <w:tab w:val="center" w:pos="4153"/>
                <w:tab w:val="right" w:pos="8306"/>
              </w:tabs>
              <w:spacing w:line="240" w:lineRule="auto"/>
              <w:rPr>
                <w:rFonts w:ascii="Arial" w:hAnsi="Arial"/>
                <w:b/>
                <w:bCs/>
                <w:rtl/>
              </w:rPr>
            </w:pPr>
          </w:p>
          <w:p w14:paraId="6EBAD8F8" w14:textId="77777777" w:rsidR="00076F87" w:rsidRPr="00795890" w:rsidRDefault="00076F87" w:rsidP="00D805C0">
            <w:pPr>
              <w:tabs>
                <w:tab w:val="center" w:pos="4153"/>
                <w:tab w:val="right" w:pos="8306"/>
              </w:tabs>
              <w:spacing w:line="240" w:lineRule="auto"/>
              <w:rPr>
                <w:rFonts w:ascii="Arial" w:hAnsi="Arial"/>
                <w:b/>
                <w:bCs/>
                <w:rtl/>
              </w:rPr>
            </w:pPr>
          </w:p>
          <w:p w14:paraId="1122A49F" w14:textId="77777777" w:rsidR="00076F87" w:rsidRPr="00795890" w:rsidRDefault="00076F87" w:rsidP="00D805C0">
            <w:pPr>
              <w:tabs>
                <w:tab w:val="center" w:pos="4153"/>
                <w:tab w:val="right" w:pos="8306"/>
              </w:tabs>
              <w:spacing w:line="240" w:lineRule="auto"/>
              <w:rPr>
                <w:rFonts w:ascii="Arial" w:hAnsi="Arial"/>
                <w:b/>
                <w:bCs/>
                <w:rtl/>
              </w:rPr>
            </w:pPr>
          </w:p>
          <w:p w14:paraId="79122B6B" w14:textId="77777777" w:rsidR="00076F87" w:rsidRPr="00795890" w:rsidRDefault="00076F87" w:rsidP="00D805C0">
            <w:pPr>
              <w:tabs>
                <w:tab w:val="center" w:pos="4153"/>
                <w:tab w:val="right" w:pos="8306"/>
              </w:tabs>
              <w:spacing w:line="240" w:lineRule="auto"/>
              <w:rPr>
                <w:rFonts w:ascii="Arial" w:hAnsi="Arial"/>
                <w:b/>
                <w:bCs/>
                <w:rtl/>
              </w:rPr>
            </w:pPr>
          </w:p>
          <w:p w14:paraId="4918A8E6" w14:textId="77777777" w:rsidR="00076F87" w:rsidRPr="00795890" w:rsidRDefault="00076F87" w:rsidP="00D805C0">
            <w:pPr>
              <w:tabs>
                <w:tab w:val="center" w:pos="4153"/>
                <w:tab w:val="right" w:pos="8306"/>
              </w:tabs>
              <w:spacing w:line="240" w:lineRule="auto"/>
              <w:rPr>
                <w:rFonts w:ascii="Arial" w:hAnsi="Arial"/>
                <w:b/>
                <w:bCs/>
                <w:rtl/>
              </w:rPr>
            </w:pPr>
          </w:p>
          <w:p w14:paraId="5214514D" w14:textId="77777777" w:rsidR="00076F87" w:rsidRPr="00795890" w:rsidRDefault="00076F87" w:rsidP="00D805C0">
            <w:pPr>
              <w:tabs>
                <w:tab w:val="center" w:pos="4153"/>
                <w:tab w:val="right" w:pos="8306"/>
              </w:tabs>
              <w:spacing w:line="240" w:lineRule="auto"/>
              <w:rPr>
                <w:rFonts w:ascii="Arial" w:hAnsi="Arial"/>
                <w:b/>
                <w:bCs/>
                <w:rtl/>
              </w:rPr>
            </w:pPr>
          </w:p>
          <w:p w14:paraId="707FD754"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val="restart"/>
          </w:tcPr>
          <w:p w14:paraId="7374A1FB" w14:textId="3FCAAC68" w:rsidR="00076F87" w:rsidRPr="00795890" w:rsidRDefault="00076F87" w:rsidP="00D805C0">
            <w:pPr>
              <w:tabs>
                <w:tab w:val="center" w:pos="4153"/>
                <w:tab w:val="right" w:pos="8306"/>
              </w:tabs>
              <w:spacing w:line="240" w:lineRule="auto"/>
              <w:rPr>
                <w:rtl/>
              </w:rPr>
            </w:pPr>
            <w:r w:rsidRPr="00795890">
              <w:rPr>
                <w:rFonts w:hint="cs"/>
                <w:rtl/>
              </w:rPr>
              <w:t>נחל כלח,</w:t>
            </w:r>
            <w:r w:rsidR="005F2B39">
              <w:rPr>
                <w:rFonts w:hint="cs"/>
                <w:rtl/>
              </w:rPr>
              <w:t xml:space="preserve"> </w:t>
            </w:r>
            <w:r w:rsidRPr="00795890">
              <w:rPr>
                <w:rFonts w:hint="cs"/>
                <w:rtl/>
              </w:rPr>
              <w:t>נחל אלון,</w:t>
            </w:r>
            <w:r w:rsidR="005F2B39">
              <w:rPr>
                <w:rFonts w:hint="cs"/>
                <w:rtl/>
              </w:rPr>
              <w:t xml:space="preserve"> </w:t>
            </w:r>
            <w:r w:rsidRPr="00795890">
              <w:rPr>
                <w:rFonts w:hint="cs"/>
                <w:rtl/>
              </w:rPr>
              <w:t>הר שוקף,</w:t>
            </w:r>
            <w:r w:rsidR="005F2B39">
              <w:rPr>
                <w:rFonts w:hint="cs"/>
                <w:rtl/>
              </w:rPr>
              <w:t xml:space="preserve"> </w:t>
            </w:r>
            <w:r w:rsidRPr="00795890">
              <w:rPr>
                <w:rFonts w:hint="cs"/>
                <w:rtl/>
              </w:rPr>
              <w:t>הר עורקן ונחל אורן.</w:t>
            </w:r>
          </w:p>
          <w:p w14:paraId="5C770CBF" w14:textId="77777777" w:rsidR="00076F87" w:rsidRPr="00795890" w:rsidRDefault="00076F87" w:rsidP="00D805C0">
            <w:pPr>
              <w:tabs>
                <w:tab w:val="center" w:pos="4153"/>
                <w:tab w:val="right" w:pos="8306"/>
              </w:tabs>
              <w:spacing w:line="240" w:lineRule="auto"/>
              <w:rPr>
                <w:rtl/>
              </w:rPr>
            </w:pPr>
          </w:p>
          <w:p w14:paraId="5E30F13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64" w:type="dxa"/>
            <w:vMerge w:val="restart"/>
          </w:tcPr>
          <w:p w14:paraId="16A3F361" w14:textId="0F909769" w:rsidR="00076F87" w:rsidRPr="00795890" w:rsidRDefault="00076F87" w:rsidP="00D805C0">
            <w:pPr>
              <w:tabs>
                <w:tab w:val="center" w:pos="4153"/>
                <w:tab w:val="right" w:pos="8306"/>
              </w:tabs>
              <w:spacing w:line="240" w:lineRule="auto"/>
              <w:rPr>
                <w:rtl/>
              </w:rPr>
            </w:pPr>
            <w:r w:rsidRPr="00795890">
              <w:rPr>
                <w:rFonts w:hint="cs"/>
                <w:rtl/>
              </w:rPr>
              <w:t>נחל רקית,</w:t>
            </w:r>
            <w:r w:rsidR="00477699">
              <w:rPr>
                <w:rFonts w:hint="cs"/>
                <w:rtl/>
              </w:rPr>
              <w:t xml:space="preserve"> </w:t>
            </w:r>
            <w:r w:rsidRPr="00795890">
              <w:rPr>
                <w:rFonts w:hint="cs"/>
                <w:rtl/>
              </w:rPr>
              <w:t>חורבת רקית</w:t>
            </w:r>
            <w:r>
              <w:rPr>
                <w:rFonts w:hint="cs"/>
                <w:rtl/>
              </w:rPr>
              <w:t>.</w:t>
            </w:r>
          </w:p>
          <w:p w14:paraId="2ABC7C86" w14:textId="77777777" w:rsidR="00076F87" w:rsidRPr="00795890" w:rsidRDefault="00076F87" w:rsidP="00D805C0">
            <w:pPr>
              <w:tabs>
                <w:tab w:val="center" w:pos="4153"/>
                <w:tab w:val="right" w:pos="8306"/>
              </w:tabs>
              <w:spacing w:line="240" w:lineRule="auto"/>
              <w:rPr>
                <w:rtl/>
              </w:rPr>
            </w:pPr>
          </w:p>
          <w:p w14:paraId="1C01E192" w14:textId="77777777" w:rsidR="00076F87" w:rsidRPr="00795890" w:rsidRDefault="00076F87" w:rsidP="00D805C0">
            <w:pPr>
              <w:tabs>
                <w:tab w:val="center" w:pos="4153"/>
                <w:tab w:val="right" w:pos="8306"/>
              </w:tabs>
              <w:spacing w:line="240" w:lineRule="auto"/>
              <w:rPr>
                <w:rtl/>
              </w:rPr>
            </w:pPr>
          </w:p>
          <w:p w14:paraId="0F375D0F" w14:textId="77777777" w:rsidR="00076F87" w:rsidRPr="00795890" w:rsidRDefault="00076F87" w:rsidP="00D805C0">
            <w:pPr>
              <w:tabs>
                <w:tab w:val="center" w:pos="4153"/>
                <w:tab w:val="right" w:pos="8306"/>
              </w:tabs>
              <w:spacing w:line="240" w:lineRule="auto"/>
              <w:rPr>
                <w:rtl/>
              </w:rPr>
            </w:pPr>
          </w:p>
          <w:p w14:paraId="59F9B2B5" w14:textId="77777777" w:rsidR="00076F87" w:rsidRPr="00795890" w:rsidRDefault="00076F87" w:rsidP="00D805C0">
            <w:pPr>
              <w:tabs>
                <w:tab w:val="center" w:pos="4153"/>
                <w:tab w:val="right" w:pos="8306"/>
              </w:tabs>
              <w:spacing w:line="240" w:lineRule="auto"/>
              <w:rPr>
                <w:rtl/>
              </w:rPr>
            </w:pPr>
          </w:p>
          <w:p w14:paraId="5B49B4AD"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5A53268" w14:textId="77777777" w:rsidR="00076F87" w:rsidRPr="00795890" w:rsidRDefault="00076F87" w:rsidP="00D805C0">
            <w:pPr>
              <w:tabs>
                <w:tab w:val="center" w:pos="4153"/>
                <w:tab w:val="right" w:pos="8306"/>
              </w:tabs>
              <w:spacing w:line="240" w:lineRule="auto"/>
              <w:rPr>
                <w:rtl/>
              </w:rPr>
            </w:pPr>
            <w:r w:rsidRPr="00795890">
              <w:rPr>
                <w:rFonts w:hint="cs"/>
                <w:rtl/>
              </w:rPr>
              <w:t>במערת אצבע או בחניון רקית.</w:t>
            </w:r>
          </w:p>
        </w:tc>
        <w:tc>
          <w:tcPr>
            <w:tcW w:w="2000" w:type="dxa"/>
            <w:vMerge w:val="restart"/>
          </w:tcPr>
          <w:p w14:paraId="1D8B864B" w14:textId="77777777" w:rsidR="00076F87" w:rsidRPr="00795890" w:rsidRDefault="00076F87" w:rsidP="00D805C0">
            <w:pPr>
              <w:tabs>
                <w:tab w:val="center" w:pos="4153"/>
                <w:tab w:val="right" w:pos="8306"/>
              </w:tabs>
              <w:spacing w:line="240" w:lineRule="auto"/>
              <w:rPr>
                <w:rtl/>
              </w:rPr>
            </w:pPr>
          </w:p>
          <w:p w14:paraId="0CAB9BCE" w14:textId="2C125537"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477699">
              <w:rPr>
                <w:rFonts w:hint="cs"/>
                <w:rtl/>
              </w:rPr>
              <w:t xml:space="preserve"> </w:t>
            </w:r>
            <w:r w:rsidRPr="00795890">
              <w:rPr>
                <w:rFonts w:hint="cs"/>
                <w:rtl/>
              </w:rPr>
              <w:t>איש שיח וניווט</w:t>
            </w:r>
            <w:r>
              <w:rPr>
                <w:rFonts w:hint="cs"/>
                <w:rtl/>
              </w:rPr>
              <w:t xml:space="preserve"> </w:t>
            </w:r>
          </w:p>
        </w:tc>
        <w:tc>
          <w:tcPr>
            <w:tcW w:w="1819" w:type="dxa"/>
            <w:vMerge w:val="restart"/>
          </w:tcPr>
          <w:p w14:paraId="2E84D5ED" w14:textId="77777777"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כתף שאול,גבעת יונתן,יער חנקין ותל יזרעאל.</w:t>
            </w:r>
          </w:p>
          <w:p w14:paraId="390F9F65" w14:textId="77777777" w:rsidR="00076F87" w:rsidRPr="00795890" w:rsidRDefault="00076F87" w:rsidP="00D805C0">
            <w:pPr>
              <w:tabs>
                <w:tab w:val="center" w:pos="4153"/>
                <w:tab w:val="right" w:pos="8306"/>
              </w:tabs>
              <w:spacing w:line="240" w:lineRule="auto"/>
              <w:rPr>
                <w:rtl/>
              </w:rPr>
            </w:pPr>
          </w:p>
        </w:tc>
        <w:tc>
          <w:tcPr>
            <w:tcW w:w="1702" w:type="dxa"/>
            <w:vMerge w:val="restart"/>
          </w:tcPr>
          <w:p w14:paraId="2762A54F"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3F790EC" w14:textId="3BFF7257" w:rsidR="00076F87" w:rsidRPr="00795890" w:rsidRDefault="00076F87" w:rsidP="00407BC6">
            <w:pPr>
              <w:tabs>
                <w:tab w:val="center" w:pos="4153"/>
                <w:tab w:val="right" w:pos="8306"/>
              </w:tabs>
              <w:spacing w:line="240" w:lineRule="auto"/>
              <w:rPr>
                <w:rtl/>
              </w:rPr>
            </w:pPr>
            <w:r w:rsidRPr="00795890">
              <w:rPr>
                <w:rFonts w:hint="cs"/>
                <w:rtl/>
              </w:rPr>
              <w:t>סיור ב הר הרצל</w:t>
            </w:r>
          </w:p>
          <w:p w14:paraId="681BF1BA"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13156C7A"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6F957AC5"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44D268DF"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4FD686F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6BADA5C1"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97255F9"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26F77A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50377CC8"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078" w:type="dxa"/>
            <w:vMerge w:val="restart"/>
          </w:tcPr>
          <w:p w14:paraId="7BBAEB61" w14:textId="77777777" w:rsidR="00076F87" w:rsidRPr="00795890" w:rsidRDefault="00076F87" w:rsidP="00D805C0">
            <w:pPr>
              <w:tabs>
                <w:tab w:val="center" w:pos="4153"/>
                <w:tab w:val="right" w:pos="8306"/>
              </w:tabs>
              <w:spacing w:line="240" w:lineRule="auto"/>
              <w:rPr>
                <w:rtl/>
              </w:rPr>
            </w:pPr>
          </w:p>
          <w:p w14:paraId="4CE4E99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04E126F0"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4C9F6EB3" w14:textId="77777777" w:rsidR="00076F87" w:rsidRPr="00795890" w:rsidRDefault="00076F87" w:rsidP="00D805C0">
            <w:pPr>
              <w:tabs>
                <w:tab w:val="center" w:pos="4153"/>
                <w:tab w:val="right" w:pos="8306"/>
              </w:tabs>
              <w:spacing w:line="240" w:lineRule="auto"/>
              <w:rPr>
                <w:rtl/>
              </w:rPr>
            </w:pPr>
          </w:p>
          <w:p w14:paraId="1B6694A2"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960C8E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2107BBF4" w14:textId="77777777" w:rsidR="00076F87" w:rsidRPr="00795890" w:rsidRDefault="00076F87" w:rsidP="00D805C0">
            <w:pPr>
              <w:tabs>
                <w:tab w:val="center" w:pos="4153"/>
                <w:tab w:val="right" w:pos="8306"/>
              </w:tabs>
              <w:spacing w:line="240" w:lineRule="auto"/>
              <w:rPr>
                <w:rtl/>
              </w:rPr>
            </w:pPr>
          </w:p>
          <w:p w14:paraId="40C2536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7A06BFD4"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6FFA1C4D" w14:textId="77777777" w:rsidR="00076F87" w:rsidRPr="00795890" w:rsidRDefault="00076F87" w:rsidP="00D805C0">
            <w:pPr>
              <w:tabs>
                <w:tab w:val="center" w:pos="4153"/>
                <w:tab w:val="right" w:pos="8306"/>
              </w:tabs>
              <w:spacing w:line="240" w:lineRule="auto"/>
              <w:rPr>
                <w:rtl/>
              </w:rPr>
            </w:pPr>
          </w:p>
          <w:p w14:paraId="691CB29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CFBB44E"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2F40D453" w14:textId="77777777" w:rsidR="00076F87" w:rsidRPr="00795890" w:rsidRDefault="00076F87" w:rsidP="00D805C0">
            <w:pPr>
              <w:tabs>
                <w:tab w:val="center" w:pos="4153"/>
                <w:tab w:val="right" w:pos="8306"/>
              </w:tabs>
              <w:spacing w:line="240" w:lineRule="auto"/>
              <w:rPr>
                <w:rtl/>
              </w:rPr>
            </w:pPr>
          </w:p>
          <w:p w14:paraId="651E52A3"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575512ED"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75C3F486"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vMerge w:val="restart"/>
          </w:tcPr>
          <w:p w14:paraId="79889E21" w14:textId="77777777" w:rsidR="00076F87" w:rsidRPr="00795890" w:rsidRDefault="00076F87" w:rsidP="00D805C0">
            <w:pPr>
              <w:tabs>
                <w:tab w:val="center" w:pos="4153"/>
                <w:tab w:val="right" w:pos="8306"/>
              </w:tabs>
              <w:spacing w:line="240" w:lineRule="auto"/>
              <w:rPr>
                <w:rtl/>
              </w:rPr>
            </w:pPr>
          </w:p>
          <w:p w14:paraId="09275619" w14:textId="74B7967C"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r w:rsidR="00076F87" w:rsidRPr="00795890" w14:paraId="3B76C17A" w14:textId="77777777" w:rsidTr="00D805C0">
        <w:trPr>
          <w:trHeight w:val="360"/>
          <w:jc w:val="center"/>
        </w:trPr>
        <w:tc>
          <w:tcPr>
            <w:tcW w:w="1551" w:type="dxa"/>
            <w:vMerge/>
          </w:tcPr>
          <w:p w14:paraId="43B34347"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F28E0C5" w14:textId="77777777" w:rsidR="00076F87" w:rsidRPr="00795890" w:rsidRDefault="00076F87" w:rsidP="00D805C0">
            <w:pPr>
              <w:tabs>
                <w:tab w:val="center" w:pos="4153"/>
                <w:tab w:val="right" w:pos="8306"/>
              </w:tabs>
              <w:spacing w:line="240" w:lineRule="auto"/>
              <w:rPr>
                <w:rtl/>
              </w:rPr>
            </w:pPr>
          </w:p>
        </w:tc>
        <w:tc>
          <w:tcPr>
            <w:tcW w:w="1764" w:type="dxa"/>
            <w:vMerge/>
          </w:tcPr>
          <w:p w14:paraId="6E43C792" w14:textId="77777777" w:rsidR="00076F87" w:rsidRPr="00795890" w:rsidRDefault="00076F87" w:rsidP="00D805C0">
            <w:pPr>
              <w:tabs>
                <w:tab w:val="center" w:pos="4153"/>
                <w:tab w:val="right" w:pos="8306"/>
              </w:tabs>
              <w:spacing w:line="240" w:lineRule="auto"/>
              <w:rPr>
                <w:rtl/>
              </w:rPr>
            </w:pPr>
          </w:p>
        </w:tc>
        <w:tc>
          <w:tcPr>
            <w:tcW w:w="2000" w:type="dxa"/>
            <w:vMerge/>
          </w:tcPr>
          <w:p w14:paraId="394C1C5B" w14:textId="77777777" w:rsidR="00076F87" w:rsidRPr="00795890" w:rsidRDefault="00076F87" w:rsidP="00D805C0">
            <w:pPr>
              <w:tabs>
                <w:tab w:val="center" w:pos="4153"/>
                <w:tab w:val="right" w:pos="8306"/>
              </w:tabs>
              <w:spacing w:line="240" w:lineRule="auto"/>
              <w:rPr>
                <w:rtl/>
              </w:rPr>
            </w:pPr>
          </w:p>
        </w:tc>
        <w:tc>
          <w:tcPr>
            <w:tcW w:w="1819" w:type="dxa"/>
            <w:vMerge/>
          </w:tcPr>
          <w:p w14:paraId="37E8B3B0" w14:textId="77777777" w:rsidR="00076F87" w:rsidRPr="00795890" w:rsidRDefault="00076F87" w:rsidP="00D805C0">
            <w:pPr>
              <w:tabs>
                <w:tab w:val="center" w:pos="4153"/>
                <w:tab w:val="right" w:pos="8306"/>
              </w:tabs>
              <w:spacing w:line="240" w:lineRule="auto"/>
              <w:rPr>
                <w:rtl/>
              </w:rPr>
            </w:pPr>
          </w:p>
        </w:tc>
        <w:tc>
          <w:tcPr>
            <w:tcW w:w="1702" w:type="dxa"/>
            <w:vMerge/>
          </w:tcPr>
          <w:p w14:paraId="75423E9A" w14:textId="77777777" w:rsidR="00076F87" w:rsidRPr="00795890" w:rsidRDefault="00076F87" w:rsidP="00D805C0">
            <w:pPr>
              <w:tabs>
                <w:tab w:val="center" w:pos="4153"/>
                <w:tab w:val="right" w:pos="8306"/>
              </w:tabs>
              <w:spacing w:line="240" w:lineRule="auto"/>
              <w:rPr>
                <w:rtl/>
              </w:rPr>
            </w:pPr>
          </w:p>
        </w:tc>
        <w:tc>
          <w:tcPr>
            <w:tcW w:w="2078" w:type="dxa"/>
            <w:vMerge/>
          </w:tcPr>
          <w:p w14:paraId="096887B8" w14:textId="77777777" w:rsidR="00076F87" w:rsidRPr="00795890" w:rsidRDefault="00076F87" w:rsidP="00D805C0">
            <w:pPr>
              <w:tabs>
                <w:tab w:val="center" w:pos="4153"/>
                <w:tab w:val="right" w:pos="8306"/>
              </w:tabs>
              <w:spacing w:line="240" w:lineRule="auto"/>
              <w:rPr>
                <w:rtl/>
              </w:rPr>
            </w:pPr>
          </w:p>
        </w:tc>
        <w:tc>
          <w:tcPr>
            <w:tcW w:w="2692" w:type="dxa"/>
            <w:vMerge/>
          </w:tcPr>
          <w:p w14:paraId="0A2B555F" w14:textId="77777777" w:rsidR="00076F87" w:rsidRPr="00795890" w:rsidRDefault="00076F87" w:rsidP="00D805C0">
            <w:pPr>
              <w:tabs>
                <w:tab w:val="center" w:pos="4153"/>
                <w:tab w:val="right" w:pos="8306"/>
              </w:tabs>
              <w:spacing w:line="240" w:lineRule="auto"/>
              <w:rPr>
                <w:rtl/>
              </w:rPr>
            </w:pPr>
          </w:p>
        </w:tc>
      </w:tr>
      <w:tr w:rsidR="00076F87" w:rsidRPr="00795890" w14:paraId="1A8384B6" w14:textId="77777777" w:rsidTr="00D805C0">
        <w:trPr>
          <w:trHeight w:val="360"/>
          <w:jc w:val="center"/>
        </w:trPr>
        <w:tc>
          <w:tcPr>
            <w:tcW w:w="1551" w:type="dxa"/>
            <w:vMerge/>
          </w:tcPr>
          <w:p w14:paraId="55E9465A"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713CCD26" w14:textId="77777777" w:rsidR="00076F87" w:rsidRPr="00795890" w:rsidRDefault="00076F87" w:rsidP="00D805C0">
            <w:pPr>
              <w:tabs>
                <w:tab w:val="center" w:pos="4153"/>
                <w:tab w:val="right" w:pos="8306"/>
              </w:tabs>
              <w:spacing w:line="240" w:lineRule="auto"/>
              <w:rPr>
                <w:rtl/>
              </w:rPr>
            </w:pPr>
          </w:p>
        </w:tc>
        <w:tc>
          <w:tcPr>
            <w:tcW w:w="1764" w:type="dxa"/>
            <w:vMerge/>
          </w:tcPr>
          <w:p w14:paraId="44971E92" w14:textId="77777777" w:rsidR="00076F87" w:rsidRPr="00795890" w:rsidRDefault="00076F87" w:rsidP="00D805C0">
            <w:pPr>
              <w:tabs>
                <w:tab w:val="center" w:pos="4153"/>
                <w:tab w:val="right" w:pos="8306"/>
              </w:tabs>
              <w:spacing w:line="240" w:lineRule="auto"/>
              <w:rPr>
                <w:rtl/>
              </w:rPr>
            </w:pPr>
          </w:p>
        </w:tc>
        <w:tc>
          <w:tcPr>
            <w:tcW w:w="2000" w:type="dxa"/>
            <w:vMerge/>
          </w:tcPr>
          <w:p w14:paraId="747C92F0" w14:textId="77777777" w:rsidR="00076F87" w:rsidRPr="00795890" w:rsidRDefault="00076F87" w:rsidP="00D805C0">
            <w:pPr>
              <w:tabs>
                <w:tab w:val="center" w:pos="4153"/>
                <w:tab w:val="right" w:pos="8306"/>
              </w:tabs>
              <w:spacing w:line="240" w:lineRule="auto"/>
              <w:rPr>
                <w:rtl/>
              </w:rPr>
            </w:pPr>
          </w:p>
        </w:tc>
        <w:tc>
          <w:tcPr>
            <w:tcW w:w="1819" w:type="dxa"/>
            <w:vMerge/>
          </w:tcPr>
          <w:p w14:paraId="6A1E0176" w14:textId="77777777" w:rsidR="00076F87" w:rsidRPr="00795890" w:rsidRDefault="00076F87" w:rsidP="00D805C0">
            <w:pPr>
              <w:tabs>
                <w:tab w:val="center" w:pos="4153"/>
                <w:tab w:val="right" w:pos="8306"/>
              </w:tabs>
              <w:spacing w:line="240" w:lineRule="auto"/>
              <w:rPr>
                <w:rtl/>
              </w:rPr>
            </w:pPr>
          </w:p>
        </w:tc>
        <w:tc>
          <w:tcPr>
            <w:tcW w:w="1702" w:type="dxa"/>
            <w:vMerge/>
          </w:tcPr>
          <w:p w14:paraId="1C2B0AE0" w14:textId="77777777" w:rsidR="00076F87" w:rsidRPr="00795890" w:rsidRDefault="00076F87" w:rsidP="00D805C0">
            <w:pPr>
              <w:tabs>
                <w:tab w:val="center" w:pos="4153"/>
                <w:tab w:val="right" w:pos="8306"/>
              </w:tabs>
              <w:spacing w:line="240" w:lineRule="auto"/>
              <w:rPr>
                <w:rtl/>
              </w:rPr>
            </w:pPr>
          </w:p>
        </w:tc>
        <w:tc>
          <w:tcPr>
            <w:tcW w:w="2078" w:type="dxa"/>
            <w:vMerge/>
          </w:tcPr>
          <w:p w14:paraId="3A4CE248" w14:textId="77777777" w:rsidR="00076F87" w:rsidRPr="00795890" w:rsidRDefault="00076F87" w:rsidP="00D805C0">
            <w:pPr>
              <w:tabs>
                <w:tab w:val="center" w:pos="4153"/>
                <w:tab w:val="right" w:pos="8306"/>
              </w:tabs>
              <w:spacing w:line="240" w:lineRule="auto"/>
              <w:rPr>
                <w:rtl/>
              </w:rPr>
            </w:pPr>
          </w:p>
        </w:tc>
        <w:tc>
          <w:tcPr>
            <w:tcW w:w="2692" w:type="dxa"/>
            <w:vMerge/>
          </w:tcPr>
          <w:p w14:paraId="3291B2C2" w14:textId="77777777" w:rsidR="00076F87" w:rsidRPr="00795890" w:rsidRDefault="00076F87" w:rsidP="00D805C0">
            <w:pPr>
              <w:tabs>
                <w:tab w:val="center" w:pos="4153"/>
                <w:tab w:val="right" w:pos="8306"/>
              </w:tabs>
              <w:spacing w:line="240" w:lineRule="auto"/>
              <w:rPr>
                <w:rtl/>
              </w:rPr>
            </w:pPr>
          </w:p>
        </w:tc>
      </w:tr>
      <w:tr w:rsidR="00076F87" w:rsidRPr="00795890" w14:paraId="12151E82" w14:textId="77777777" w:rsidTr="00D805C0">
        <w:trPr>
          <w:trHeight w:val="360"/>
          <w:jc w:val="center"/>
        </w:trPr>
        <w:tc>
          <w:tcPr>
            <w:tcW w:w="1551" w:type="dxa"/>
            <w:vMerge/>
          </w:tcPr>
          <w:p w14:paraId="4286F17D"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DEB2B2A" w14:textId="77777777" w:rsidR="00076F87" w:rsidRPr="00795890" w:rsidRDefault="00076F87" w:rsidP="00D805C0">
            <w:pPr>
              <w:tabs>
                <w:tab w:val="center" w:pos="4153"/>
                <w:tab w:val="right" w:pos="8306"/>
              </w:tabs>
              <w:spacing w:line="240" w:lineRule="auto"/>
              <w:rPr>
                <w:rtl/>
              </w:rPr>
            </w:pPr>
          </w:p>
        </w:tc>
        <w:tc>
          <w:tcPr>
            <w:tcW w:w="1764" w:type="dxa"/>
            <w:vMerge/>
          </w:tcPr>
          <w:p w14:paraId="51E3D388" w14:textId="77777777" w:rsidR="00076F87" w:rsidRPr="00795890" w:rsidRDefault="00076F87" w:rsidP="00D805C0">
            <w:pPr>
              <w:tabs>
                <w:tab w:val="center" w:pos="4153"/>
                <w:tab w:val="right" w:pos="8306"/>
              </w:tabs>
              <w:spacing w:line="240" w:lineRule="auto"/>
              <w:rPr>
                <w:rtl/>
              </w:rPr>
            </w:pPr>
          </w:p>
        </w:tc>
        <w:tc>
          <w:tcPr>
            <w:tcW w:w="2000" w:type="dxa"/>
            <w:vMerge/>
          </w:tcPr>
          <w:p w14:paraId="2C36EA1D" w14:textId="77777777" w:rsidR="00076F87" w:rsidRPr="00795890" w:rsidRDefault="00076F87" w:rsidP="00D805C0">
            <w:pPr>
              <w:tabs>
                <w:tab w:val="center" w:pos="4153"/>
                <w:tab w:val="right" w:pos="8306"/>
              </w:tabs>
              <w:spacing w:line="240" w:lineRule="auto"/>
              <w:rPr>
                <w:rtl/>
              </w:rPr>
            </w:pPr>
          </w:p>
        </w:tc>
        <w:tc>
          <w:tcPr>
            <w:tcW w:w="1819" w:type="dxa"/>
            <w:vMerge/>
          </w:tcPr>
          <w:p w14:paraId="51C02EFB" w14:textId="77777777" w:rsidR="00076F87" w:rsidRPr="00795890" w:rsidRDefault="00076F87" w:rsidP="00D805C0">
            <w:pPr>
              <w:tabs>
                <w:tab w:val="center" w:pos="4153"/>
                <w:tab w:val="right" w:pos="8306"/>
              </w:tabs>
              <w:spacing w:line="240" w:lineRule="auto"/>
              <w:rPr>
                <w:rtl/>
              </w:rPr>
            </w:pPr>
          </w:p>
        </w:tc>
        <w:tc>
          <w:tcPr>
            <w:tcW w:w="1702" w:type="dxa"/>
            <w:vMerge/>
          </w:tcPr>
          <w:p w14:paraId="54D721DB" w14:textId="77777777" w:rsidR="00076F87" w:rsidRPr="00795890" w:rsidRDefault="00076F87" w:rsidP="00D805C0">
            <w:pPr>
              <w:tabs>
                <w:tab w:val="center" w:pos="4153"/>
                <w:tab w:val="right" w:pos="8306"/>
              </w:tabs>
              <w:spacing w:line="240" w:lineRule="auto"/>
              <w:rPr>
                <w:rtl/>
              </w:rPr>
            </w:pPr>
          </w:p>
        </w:tc>
        <w:tc>
          <w:tcPr>
            <w:tcW w:w="2078" w:type="dxa"/>
            <w:vMerge/>
          </w:tcPr>
          <w:p w14:paraId="5C3AC41F" w14:textId="77777777" w:rsidR="00076F87" w:rsidRPr="00795890" w:rsidRDefault="00076F87" w:rsidP="00D805C0">
            <w:pPr>
              <w:tabs>
                <w:tab w:val="center" w:pos="4153"/>
                <w:tab w:val="right" w:pos="8306"/>
              </w:tabs>
              <w:spacing w:line="240" w:lineRule="auto"/>
              <w:rPr>
                <w:rtl/>
              </w:rPr>
            </w:pPr>
          </w:p>
        </w:tc>
        <w:tc>
          <w:tcPr>
            <w:tcW w:w="2692" w:type="dxa"/>
            <w:vMerge/>
          </w:tcPr>
          <w:p w14:paraId="5582B2E0" w14:textId="77777777" w:rsidR="00076F87" w:rsidRPr="00795890" w:rsidRDefault="00076F87" w:rsidP="00D805C0">
            <w:pPr>
              <w:tabs>
                <w:tab w:val="center" w:pos="4153"/>
                <w:tab w:val="right" w:pos="8306"/>
              </w:tabs>
              <w:spacing w:line="240" w:lineRule="auto"/>
              <w:rPr>
                <w:rtl/>
              </w:rPr>
            </w:pPr>
          </w:p>
        </w:tc>
      </w:tr>
      <w:tr w:rsidR="00076F87" w:rsidRPr="00795890" w14:paraId="7DAF03E2" w14:textId="77777777" w:rsidTr="00D805C0">
        <w:trPr>
          <w:trHeight w:val="1358"/>
          <w:jc w:val="center"/>
        </w:trPr>
        <w:tc>
          <w:tcPr>
            <w:tcW w:w="1551" w:type="dxa"/>
            <w:vMerge/>
          </w:tcPr>
          <w:p w14:paraId="4F40209E"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6A301A7F" w14:textId="77777777" w:rsidR="00076F87" w:rsidRPr="00795890" w:rsidRDefault="00076F87" w:rsidP="00D805C0">
            <w:pPr>
              <w:tabs>
                <w:tab w:val="center" w:pos="4153"/>
                <w:tab w:val="right" w:pos="8306"/>
              </w:tabs>
              <w:spacing w:line="240" w:lineRule="auto"/>
              <w:rPr>
                <w:rtl/>
              </w:rPr>
            </w:pPr>
          </w:p>
        </w:tc>
        <w:tc>
          <w:tcPr>
            <w:tcW w:w="1764" w:type="dxa"/>
            <w:vMerge/>
          </w:tcPr>
          <w:p w14:paraId="527576D1" w14:textId="77777777" w:rsidR="00076F87" w:rsidRPr="00795890" w:rsidRDefault="00076F87" w:rsidP="00D805C0">
            <w:pPr>
              <w:tabs>
                <w:tab w:val="center" w:pos="4153"/>
                <w:tab w:val="right" w:pos="8306"/>
              </w:tabs>
              <w:spacing w:line="240" w:lineRule="auto"/>
              <w:rPr>
                <w:rtl/>
              </w:rPr>
            </w:pPr>
          </w:p>
        </w:tc>
        <w:tc>
          <w:tcPr>
            <w:tcW w:w="2000" w:type="dxa"/>
            <w:vMerge/>
          </w:tcPr>
          <w:p w14:paraId="7F5C135A" w14:textId="77777777" w:rsidR="00076F87" w:rsidRPr="00795890" w:rsidRDefault="00076F87" w:rsidP="00D805C0">
            <w:pPr>
              <w:tabs>
                <w:tab w:val="center" w:pos="4153"/>
                <w:tab w:val="right" w:pos="8306"/>
              </w:tabs>
              <w:spacing w:line="240" w:lineRule="auto"/>
              <w:rPr>
                <w:rtl/>
              </w:rPr>
            </w:pPr>
          </w:p>
        </w:tc>
        <w:tc>
          <w:tcPr>
            <w:tcW w:w="1819" w:type="dxa"/>
            <w:vMerge/>
          </w:tcPr>
          <w:p w14:paraId="0A5F6553" w14:textId="77777777" w:rsidR="00076F87" w:rsidRPr="00795890" w:rsidRDefault="00076F87" w:rsidP="00D805C0">
            <w:pPr>
              <w:tabs>
                <w:tab w:val="center" w:pos="4153"/>
                <w:tab w:val="right" w:pos="8306"/>
              </w:tabs>
              <w:spacing w:line="240" w:lineRule="auto"/>
              <w:rPr>
                <w:rtl/>
              </w:rPr>
            </w:pPr>
          </w:p>
        </w:tc>
        <w:tc>
          <w:tcPr>
            <w:tcW w:w="1702" w:type="dxa"/>
            <w:vMerge/>
          </w:tcPr>
          <w:p w14:paraId="08BEDDEC" w14:textId="77777777" w:rsidR="00076F87" w:rsidRPr="00795890" w:rsidRDefault="00076F87" w:rsidP="00D805C0">
            <w:pPr>
              <w:tabs>
                <w:tab w:val="center" w:pos="4153"/>
                <w:tab w:val="right" w:pos="8306"/>
              </w:tabs>
              <w:spacing w:line="240" w:lineRule="auto"/>
              <w:rPr>
                <w:rtl/>
              </w:rPr>
            </w:pPr>
          </w:p>
        </w:tc>
        <w:tc>
          <w:tcPr>
            <w:tcW w:w="2078" w:type="dxa"/>
            <w:vMerge/>
          </w:tcPr>
          <w:p w14:paraId="1D546620" w14:textId="77777777" w:rsidR="00076F87" w:rsidRPr="00795890" w:rsidRDefault="00076F87" w:rsidP="00D805C0">
            <w:pPr>
              <w:tabs>
                <w:tab w:val="center" w:pos="4153"/>
                <w:tab w:val="right" w:pos="8306"/>
              </w:tabs>
              <w:spacing w:line="240" w:lineRule="auto"/>
              <w:rPr>
                <w:rtl/>
              </w:rPr>
            </w:pPr>
          </w:p>
        </w:tc>
        <w:tc>
          <w:tcPr>
            <w:tcW w:w="2692" w:type="dxa"/>
            <w:vMerge/>
          </w:tcPr>
          <w:p w14:paraId="49DEA6BA" w14:textId="77777777" w:rsidR="00076F87" w:rsidRPr="00795890" w:rsidRDefault="00076F87" w:rsidP="00D805C0">
            <w:pPr>
              <w:tabs>
                <w:tab w:val="center" w:pos="4153"/>
                <w:tab w:val="right" w:pos="8306"/>
              </w:tabs>
              <w:spacing w:line="240" w:lineRule="auto"/>
              <w:rPr>
                <w:rtl/>
              </w:rPr>
            </w:pPr>
          </w:p>
        </w:tc>
      </w:tr>
      <w:tr w:rsidR="00076F87" w:rsidRPr="00795890" w14:paraId="368082DB" w14:textId="77777777" w:rsidTr="00D805C0">
        <w:trPr>
          <w:jc w:val="center"/>
        </w:trPr>
        <w:tc>
          <w:tcPr>
            <w:tcW w:w="1551" w:type="dxa"/>
          </w:tcPr>
          <w:p w14:paraId="3123D165"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956" w:type="dxa"/>
          </w:tcPr>
          <w:p w14:paraId="4624DF3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0F9329E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64" w:type="dxa"/>
          </w:tcPr>
          <w:p w14:paraId="1BBC3BBF"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2000" w:type="dxa"/>
          </w:tcPr>
          <w:p w14:paraId="1F4CCF4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819" w:type="dxa"/>
          </w:tcPr>
          <w:p w14:paraId="60B895C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1702" w:type="dxa"/>
          </w:tcPr>
          <w:p w14:paraId="2457F6D3" w14:textId="77777777" w:rsidR="00076F87" w:rsidRPr="00795890" w:rsidRDefault="00076F87" w:rsidP="00D805C0">
            <w:pPr>
              <w:tabs>
                <w:tab w:val="center" w:pos="4153"/>
                <w:tab w:val="right" w:pos="8306"/>
              </w:tabs>
              <w:spacing w:line="240" w:lineRule="auto"/>
              <w:rPr>
                <w:rtl/>
              </w:rPr>
            </w:pPr>
          </w:p>
        </w:tc>
        <w:tc>
          <w:tcPr>
            <w:tcW w:w="2078" w:type="dxa"/>
          </w:tcPr>
          <w:p w14:paraId="5DA4C136" w14:textId="77777777" w:rsidR="00076F87" w:rsidRPr="00795890" w:rsidRDefault="00076F87" w:rsidP="00D805C0">
            <w:pPr>
              <w:tabs>
                <w:tab w:val="center" w:pos="4153"/>
                <w:tab w:val="right" w:pos="8306"/>
              </w:tabs>
              <w:spacing w:line="240" w:lineRule="auto"/>
              <w:rPr>
                <w:rtl/>
              </w:rPr>
            </w:pPr>
          </w:p>
        </w:tc>
        <w:tc>
          <w:tcPr>
            <w:tcW w:w="2692" w:type="dxa"/>
          </w:tcPr>
          <w:p w14:paraId="1495162D" w14:textId="77777777" w:rsidR="00076F87" w:rsidRPr="00795890" w:rsidRDefault="00076F87" w:rsidP="00D805C0">
            <w:pPr>
              <w:tabs>
                <w:tab w:val="center" w:pos="4153"/>
                <w:tab w:val="right" w:pos="8306"/>
              </w:tabs>
              <w:spacing w:line="240" w:lineRule="auto"/>
              <w:rPr>
                <w:rtl/>
              </w:rPr>
            </w:pPr>
          </w:p>
        </w:tc>
      </w:tr>
      <w:tr w:rsidR="00076F87" w:rsidRPr="00795890" w14:paraId="04EF7C75" w14:textId="77777777" w:rsidTr="00D805C0">
        <w:trPr>
          <w:trHeight w:val="714"/>
          <w:jc w:val="center"/>
        </w:trPr>
        <w:tc>
          <w:tcPr>
            <w:tcW w:w="1551" w:type="dxa"/>
          </w:tcPr>
          <w:p w14:paraId="570E3714"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720" w:type="dxa"/>
            <w:gridSpan w:val="2"/>
          </w:tcPr>
          <w:p w14:paraId="5763E569"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2000" w:type="dxa"/>
          </w:tcPr>
          <w:p w14:paraId="2E64E39C"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819" w:type="dxa"/>
          </w:tcPr>
          <w:p w14:paraId="6F7C91D0" w14:textId="77777777" w:rsidR="00076F87" w:rsidRPr="00795890" w:rsidRDefault="00076F87" w:rsidP="00D805C0">
            <w:pPr>
              <w:tabs>
                <w:tab w:val="center" w:pos="4153"/>
                <w:tab w:val="right" w:pos="8306"/>
              </w:tabs>
              <w:spacing w:line="240" w:lineRule="auto"/>
              <w:rPr>
                <w:rtl/>
              </w:rPr>
            </w:pPr>
          </w:p>
        </w:tc>
        <w:tc>
          <w:tcPr>
            <w:tcW w:w="1702" w:type="dxa"/>
          </w:tcPr>
          <w:p w14:paraId="18F2D6F8" w14:textId="77777777" w:rsidR="00076F87" w:rsidRPr="00795890" w:rsidRDefault="00076F87" w:rsidP="00D805C0">
            <w:pPr>
              <w:tabs>
                <w:tab w:val="center" w:pos="4153"/>
                <w:tab w:val="right" w:pos="8306"/>
              </w:tabs>
              <w:spacing w:line="240" w:lineRule="auto"/>
              <w:rPr>
                <w:rtl/>
              </w:rPr>
            </w:pPr>
          </w:p>
        </w:tc>
        <w:tc>
          <w:tcPr>
            <w:tcW w:w="2078" w:type="dxa"/>
          </w:tcPr>
          <w:p w14:paraId="372DAC0E" w14:textId="77777777" w:rsidR="00076F87" w:rsidRPr="00795890" w:rsidRDefault="00076F87" w:rsidP="00D805C0">
            <w:pPr>
              <w:tabs>
                <w:tab w:val="center" w:pos="4153"/>
                <w:tab w:val="right" w:pos="8306"/>
              </w:tabs>
              <w:spacing w:line="240" w:lineRule="auto"/>
              <w:rPr>
                <w:rtl/>
              </w:rPr>
            </w:pPr>
          </w:p>
        </w:tc>
        <w:tc>
          <w:tcPr>
            <w:tcW w:w="2692" w:type="dxa"/>
          </w:tcPr>
          <w:p w14:paraId="6E2E6542" w14:textId="77777777" w:rsidR="00076F87" w:rsidRPr="00795890" w:rsidRDefault="00076F87" w:rsidP="00D805C0">
            <w:pPr>
              <w:tabs>
                <w:tab w:val="center" w:pos="4153"/>
                <w:tab w:val="right" w:pos="8306"/>
              </w:tabs>
              <w:spacing w:line="240" w:lineRule="auto"/>
              <w:rPr>
                <w:rtl/>
              </w:rPr>
            </w:pPr>
          </w:p>
        </w:tc>
      </w:tr>
    </w:tbl>
    <w:p w14:paraId="72864222" w14:textId="77777777" w:rsidR="00076F87" w:rsidRPr="00795890" w:rsidRDefault="00076F87" w:rsidP="00076F87">
      <w:pPr>
        <w:spacing w:line="240" w:lineRule="auto"/>
        <w:rPr>
          <w:rFonts w:cs="Times New Roman"/>
          <w:sz w:val="28"/>
          <w:szCs w:val="28"/>
          <w:rtl/>
        </w:rPr>
      </w:pPr>
    </w:p>
    <w:p w14:paraId="23A403F2" w14:textId="77777777" w:rsidR="00076F87" w:rsidRPr="00795890" w:rsidRDefault="00076F87" w:rsidP="00076F87">
      <w:pPr>
        <w:spacing w:line="240" w:lineRule="auto"/>
        <w:rPr>
          <w:rFonts w:cs="Times New Roman"/>
          <w:sz w:val="28"/>
          <w:szCs w:val="28"/>
          <w:rtl/>
        </w:rPr>
      </w:pPr>
    </w:p>
    <w:p w14:paraId="66381C79" w14:textId="77777777" w:rsidR="00076F87" w:rsidRPr="00795890" w:rsidRDefault="00076F87" w:rsidP="00076F87">
      <w:pPr>
        <w:spacing w:line="240" w:lineRule="auto"/>
        <w:rPr>
          <w:rFonts w:cs="Times New Roman"/>
          <w:sz w:val="28"/>
          <w:szCs w:val="28"/>
          <w:rtl/>
        </w:rPr>
      </w:pPr>
    </w:p>
    <w:p w14:paraId="11A94BB1" w14:textId="77777777" w:rsidR="00076F87" w:rsidRPr="00795890" w:rsidRDefault="00076F87" w:rsidP="00076F87">
      <w:pPr>
        <w:spacing w:line="240" w:lineRule="auto"/>
        <w:rPr>
          <w:rFonts w:cs="Times New Roman"/>
          <w:sz w:val="28"/>
          <w:szCs w:val="28"/>
          <w:rtl/>
        </w:rPr>
      </w:pPr>
    </w:p>
    <w:p w14:paraId="26C970D6" w14:textId="77777777" w:rsidR="00076F87" w:rsidRPr="00795890" w:rsidRDefault="00076F87" w:rsidP="00076F87">
      <w:pPr>
        <w:spacing w:line="240" w:lineRule="auto"/>
        <w:rPr>
          <w:rFonts w:cs="Times New Roman"/>
          <w:sz w:val="28"/>
          <w:szCs w:val="28"/>
          <w:rtl/>
        </w:rPr>
      </w:pPr>
    </w:p>
    <w:p w14:paraId="046CFEC6" w14:textId="61AFCDC1" w:rsidR="00076F87" w:rsidRPr="00407BC6" w:rsidRDefault="00076F87" w:rsidP="006B41ED">
      <w:pPr>
        <w:jc w:val="center"/>
        <w:rPr>
          <w:rFonts w:ascii="David" w:hAnsi="David"/>
          <w:b/>
          <w:bCs/>
          <w:sz w:val="32"/>
          <w:szCs w:val="32"/>
          <w:rtl/>
        </w:rPr>
      </w:pPr>
      <w:r w:rsidRPr="00407BC6">
        <w:rPr>
          <w:rFonts w:ascii="David" w:hAnsi="David" w:hint="cs"/>
          <w:b/>
          <w:bCs/>
          <w:sz w:val="32"/>
          <w:szCs w:val="32"/>
          <w:rtl/>
        </w:rPr>
        <w:t>דוגמה למתווה- כרמל- נחל המעפילים</w:t>
      </w:r>
    </w:p>
    <w:tbl>
      <w:tblPr>
        <w:bidiVisual/>
        <w:tblW w:w="15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1544"/>
        <w:gridCol w:w="1742"/>
        <w:gridCol w:w="1577"/>
        <w:gridCol w:w="1793"/>
        <w:gridCol w:w="2050"/>
        <w:gridCol w:w="2260"/>
        <w:gridCol w:w="2654"/>
      </w:tblGrid>
      <w:tr w:rsidR="00076F87" w:rsidRPr="00795890" w14:paraId="209D879D" w14:textId="77777777" w:rsidTr="00D805C0">
        <w:trPr>
          <w:jc w:val="center"/>
        </w:trPr>
        <w:tc>
          <w:tcPr>
            <w:tcW w:w="1541" w:type="dxa"/>
          </w:tcPr>
          <w:p w14:paraId="6476B118"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3874C447"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729ABA7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42" w:type="dxa"/>
          </w:tcPr>
          <w:p w14:paraId="34F096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0CC16E2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577" w:type="dxa"/>
          </w:tcPr>
          <w:p w14:paraId="73AC3BB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17AC7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793" w:type="dxa"/>
          </w:tcPr>
          <w:p w14:paraId="4E44370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9FF732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050" w:type="dxa"/>
          </w:tcPr>
          <w:p w14:paraId="47F1DC8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4A567A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260" w:type="dxa"/>
          </w:tcPr>
          <w:p w14:paraId="7886583E"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4F435E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54" w:type="dxa"/>
          </w:tcPr>
          <w:p w14:paraId="37C5215C"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0AF353FE" w14:textId="77777777" w:rsidTr="00D805C0">
        <w:trPr>
          <w:trHeight w:val="360"/>
          <w:jc w:val="center"/>
        </w:trPr>
        <w:tc>
          <w:tcPr>
            <w:tcW w:w="1541" w:type="dxa"/>
          </w:tcPr>
          <w:p w14:paraId="5136C141" w14:textId="77777777" w:rsidR="00076F87" w:rsidRPr="00795890" w:rsidRDefault="00076F87" w:rsidP="00D805C0">
            <w:pPr>
              <w:tabs>
                <w:tab w:val="center" w:pos="4153"/>
                <w:tab w:val="right" w:pos="8306"/>
              </w:tabs>
              <w:spacing w:line="240" w:lineRule="auto"/>
              <w:rPr>
                <w:rFonts w:ascii="Arial" w:hAnsi="Arial"/>
                <w:b/>
                <w:bCs/>
                <w:rtl/>
              </w:rPr>
            </w:pPr>
          </w:p>
          <w:p w14:paraId="3CA0C0F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7E17A236" w14:textId="77777777" w:rsidR="00076F87" w:rsidRPr="00795890" w:rsidRDefault="00076F87" w:rsidP="00D805C0">
            <w:pPr>
              <w:tabs>
                <w:tab w:val="center" w:pos="4153"/>
                <w:tab w:val="right" w:pos="8306"/>
              </w:tabs>
              <w:spacing w:line="240" w:lineRule="auto"/>
              <w:rPr>
                <w:rFonts w:ascii="Arial" w:hAnsi="Arial"/>
                <w:b/>
                <w:bCs/>
                <w:rtl/>
              </w:rPr>
            </w:pPr>
          </w:p>
          <w:p w14:paraId="6BB6F3B1" w14:textId="77777777" w:rsidR="00076F87" w:rsidRPr="00795890" w:rsidRDefault="00076F87" w:rsidP="00D805C0">
            <w:pPr>
              <w:tabs>
                <w:tab w:val="center" w:pos="4153"/>
                <w:tab w:val="right" w:pos="8306"/>
              </w:tabs>
              <w:spacing w:line="240" w:lineRule="auto"/>
              <w:rPr>
                <w:rFonts w:ascii="Arial" w:hAnsi="Arial"/>
                <w:b/>
                <w:bCs/>
                <w:rtl/>
              </w:rPr>
            </w:pPr>
          </w:p>
          <w:p w14:paraId="64AFB3BA" w14:textId="77777777" w:rsidR="00076F87" w:rsidRPr="00795890" w:rsidRDefault="00076F87" w:rsidP="00D805C0">
            <w:pPr>
              <w:tabs>
                <w:tab w:val="center" w:pos="4153"/>
                <w:tab w:val="right" w:pos="8306"/>
              </w:tabs>
              <w:spacing w:line="240" w:lineRule="auto"/>
              <w:rPr>
                <w:rFonts w:ascii="Arial" w:hAnsi="Arial"/>
                <w:b/>
                <w:bCs/>
                <w:rtl/>
              </w:rPr>
            </w:pPr>
          </w:p>
          <w:p w14:paraId="438ECC19" w14:textId="77777777" w:rsidR="00076F87" w:rsidRPr="00795890" w:rsidRDefault="00076F87" w:rsidP="00D805C0">
            <w:pPr>
              <w:tabs>
                <w:tab w:val="center" w:pos="4153"/>
                <w:tab w:val="right" w:pos="8306"/>
              </w:tabs>
              <w:spacing w:line="240" w:lineRule="auto"/>
              <w:rPr>
                <w:rFonts w:ascii="Arial" w:hAnsi="Arial"/>
                <w:b/>
                <w:bCs/>
                <w:rtl/>
              </w:rPr>
            </w:pPr>
          </w:p>
          <w:p w14:paraId="5838B9A4" w14:textId="77777777" w:rsidR="00076F87" w:rsidRPr="00795890" w:rsidRDefault="00076F87" w:rsidP="00D805C0">
            <w:pPr>
              <w:tabs>
                <w:tab w:val="center" w:pos="4153"/>
                <w:tab w:val="right" w:pos="8306"/>
              </w:tabs>
              <w:spacing w:line="240" w:lineRule="auto"/>
              <w:rPr>
                <w:rFonts w:ascii="Arial" w:hAnsi="Arial"/>
                <w:b/>
                <w:bCs/>
                <w:rtl/>
              </w:rPr>
            </w:pPr>
          </w:p>
          <w:p w14:paraId="1336AB43" w14:textId="77777777" w:rsidR="00076F87" w:rsidRPr="00795890" w:rsidRDefault="00076F87" w:rsidP="00D805C0">
            <w:pPr>
              <w:tabs>
                <w:tab w:val="center" w:pos="4153"/>
                <w:tab w:val="right" w:pos="8306"/>
              </w:tabs>
              <w:spacing w:line="240" w:lineRule="auto"/>
              <w:rPr>
                <w:rFonts w:ascii="Arial" w:hAnsi="Arial"/>
                <w:b/>
                <w:bCs/>
                <w:rtl/>
              </w:rPr>
            </w:pPr>
          </w:p>
          <w:p w14:paraId="3354E549" w14:textId="77777777" w:rsidR="00076F87" w:rsidRPr="00795890" w:rsidRDefault="00076F87" w:rsidP="00D805C0">
            <w:pPr>
              <w:tabs>
                <w:tab w:val="center" w:pos="4153"/>
                <w:tab w:val="right" w:pos="8306"/>
              </w:tabs>
              <w:spacing w:line="240" w:lineRule="auto"/>
              <w:rPr>
                <w:rFonts w:ascii="Arial" w:hAnsi="Arial"/>
                <w:b/>
                <w:bCs/>
                <w:rtl/>
              </w:rPr>
            </w:pPr>
          </w:p>
          <w:p w14:paraId="5AECE0FC" w14:textId="77777777" w:rsidR="00076F87" w:rsidRPr="00795890" w:rsidRDefault="00076F87" w:rsidP="00D805C0">
            <w:pPr>
              <w:tabs>
                <w:tab w:val="center" w:pos="4153"/>
                <w:tab w:val="right" w:pos="8306"/>
              </w:tabs>
              <w:spacing w:line="240" w:lineRule="auto"/>
              <w:rPr>
                <w:rFonts w:ascii="Arial" w:hAnsi="Arial"/>
                <w:b/>
                <w:bCs/>
                <w:rtl/>
              </w:rPr>
            </w:pPr>
          </w:p>
          <w:p w14:paraId="4C7FF79E" w14:textId="77777777" w:rsidR="00076F87" w:rsidRPr="00795890" w:rsidRDefault="00076F87" w:rsidP="00D805C0">
            <w:pPr>
              <w:tabs>
                <w:tab w:val="center" w:pos="4153"/>
                <w:tab w:val="right" w:pos="8306"/>
              </w:tabs>
              <w:spacing w:line="240" w:lineRule="auto"/>
              <w:rPr>
                <w:rFonts w:ascii="Arial" w:hAnsi="Arial"/>
                <w:b/>
                <w:bCs/>
                <w:rtl/>
              </w:rPr>
            </w:pPr>
          </w:p>
          <w:p w14:paraId="644B3A98" w14:textId="77777777" w:rsidR="00076F87" w:rsidRPr="00795890" w:rsidRDefault="00076F87" w:rsidP="00D805C0">
            <w:pPr>
              <w:tabs>
                <w:tab w:val="center" w:pos="4153"/>
                <w:tab w:val="right" w:pos="8306"/>
              </w:tabs>
              <w:spacing w:line="240" w:lineRule="auto"/>
              <w:rPr>
                <w:rFonts w:ascii="Arial" w:hAnsi="Arial"/>
                <w:b/>
                <w:bCs/>
                <w:rtl/>
              </w:rPr>
            </w:pPr>
          </w:p>
          <w:p w14:paraId="3513BD06" w14:textId="77777777" w:rsidR="00076F87" w:rsidRPr="00795890" w:rsidRDefault="00076F87" w:rsidP="00D805C0">
            <w:pPr>
              <w:tabs>
                <w:tab w:val="center" w:pos="4153"/>
                <w:tab w:val="right" w:pos="8306"/>
              </w:tabs>
              <w:spacing w:line="240" w:lineRule="auto"/>
              <w:rPr>
                <w:rFonts w:ascii="Arial" w:hAnsi="Arial"/>
                <w:b/>
                <w:bCs/>
                <w:rtl/>
              </w:rPr>
            </w:pPr>
          </w:p>
          <w:p w14:paraId="514766EC" w14:textId="77777777" w:rsidR="00076F87" w:rsidRPr="00795890" w:rsidRDefault="00076F87" w:rsidP="00D805C0">
            <w:pPr>
              <w:tabs>
                <w:tab w:val="center" w:pos="4153"/>
                <w:tab w:val="right" w:pos="8306"/>
              </w:tabs>
              <w:spacing w:line="240" w:lineRule="auto"/>
              <w:rPr>
                <w:rFonts w:ascii="Arial" w:hAnsi="Arial"/>
                <w:b/>
                <w:bCs/>
                <w:rtl/>
              </w:rPr>
            </w:pPr>
          </w:p>
          <w:p w14:paraId="3B443A1C" w14:textId="77777777" w:rsidR="00076F87" w:rsidRPr="00795890" w:rsidRDefault="00076F87" w:rsidP="00D805C0">
            <w:pPr>
              <w:tabs>
                <w:tab w:val="center" w:pos="4153"/>
                <w:tab w:val="right" w:pos="8306"/>
              </w:tabs>
              <w:spacing w:line="240" w:lineRule="auto"/>
              <w:rPr>
                <w:rFonts w:ascii="Arial" w:hAnsi="Arial"/>
                <w:b/>
                <w:bCs/>
                <w:rtl/>
              </w:rPr>
            </w:pPr>
          </w:p>
          <w:p w14:paraId="43761DDC" w14:textId="77777777" w:rsidR="00076F87" w:rsidRPr="00795890" w:rsidRDefault="00076F87" w:rsidP="00D805C0">
            <w:pPr>
              <w:tabs>
                <w:tab w:val="center" w:pos="4153"/>
                <w:tab w:val="right" w:pos="8306"/>
              </w:tabs>
              <w:spacing w:line="240" w:lineRule="auto"/>
              <w:rPr>
                <w:rFonts w:ascii="Arial" w:hAnsi="Arial"/>
                <w:b/>
                <w:bCs/>
                <w:rtl/>
              </w:rPr>
            </w:pPr>
          </w:p>
          <w:p w14:paraId="48CE8941" w14:textId="77777777" w:rsidR="00076F87" w:rsidRPr="00795890" w:rsidRDefault="00076F87" w:rsidP="00D805C0">
            <w:pPr>
              <w:tabs>
                <w:tab w:val="center" w:pos="4153"/>
                <w:tab w:val="right" w:pos="8306"/>
              </w:tabs>
              <w:spacing w:line="240" w:lineRule="auto"/>
              <w:rPr>
                <w:rFonts w:ascii="Arial" w:hAnsi="Arial"/>
                <w:b/>
                <w:bCs/>
                <w:rtl/>
              </w:rPr>
            </w:pPr>
          </w:p>
          <w:p w14:paraId="36745569"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27FD6BF9" w14:textId="532887AF" w:rsidR="00076F87" w:rsidRPr="00795890" w:rsidRDefault="00076F87" w:rsidP="00D805C0">
            <w:pPr>
              <w:tabs>
                <w:tab w:val="center" w:pos="4153"/>
                <w:tab w:val="right" w:pos="8306"/>
              </w:tabs>
              <w:spacing w:line="240" w:lineRule="auto"/>
              <w:rPr>
                <w:rtl/>
              </w:rPr>
            </w:pPr>
            <w:r w:rsidRPr="00795890">
              <w:rPr>
                <w:rFonts w:hint="cs"/>
                <w:rtl/>
              </w:rPr>
              <w:t>נחל מעפילים,</w:t>
            </w:r>
            <w:r w:rsidR="005F2B39">
              <w:rPr>
                <w:rFonts w:hint="cs"/>
                <w:rtl/>
              </w:rPr>
              <w:t xml:space="preserve"> </w:t>
            </w:r>
            <w:r w:rsidRPr="00795890">
              <w:rPr>
                <w:rFonts w:hint="cs"/>
                <w:rtl/>
              </w:rPr>
              <w:t>נחל חיק ונחל אלון</w:t>
            </w:r>
          </w:p>
          <w:p w14:paraId="4023E63B" w14:textId="77777777" w:rsidR="00076F87" w:rsidRPr="00795890" w:rsidRDefault="00076F87" w:rsidP="00D805C0">
            <w:pPr>
              <w:tabs>
                <w:tab w:val="center" w:pos="4153"/>
                <w:tab w:val="right" w:pos="8306"/>
              </w:tabs>
              <w:spacing w:line="240" w:lineRule="auto"/>
              <w:rPr>
                <w:rtl/>
              </w:rPr>
            </w:pPr>
          </w:p>
          <w:p w14:paraId="3C4436CE"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42" w:type="dxa"/>
          </w:tcPr>
          <w:p w14:paraId="1FF760B8" w14:textId="77777777" w:rsidR="00076F87" w:rsidRPr="00795890" w:rsidRDefault="00076F87" w:rsidP="00D805C0">
            <w:pPr>
              <w:tabs>
                <w:tab w:val="center" w:pos="4153"/>
                <w:tab w:val="right" w:pos="8306"/>
              </w:tabs>
              <w:spacing w:line="240" w:lineRule="auto"/>
              <w:rPr>
                <w:rtl/>
              </w:rPr>
            </w:pPr>
            <w:r w:rsidRPr="00795890">
              <w:rPr>
                <w:rFonts w:hint="cs"/>
                <w:rtl/>
              </w:rPr>
              <w:t>נחל כלח-מצפור הצוק</w:t>
            </w:r>
          </w:p>
          <w:p w14:paraId="70462B30" w14:textId="77777777" w:rsidR="00076F87" w:rsidRPr="00795890" w:rsidRDefault="00076F87" w:rsidP="00D805C0">
            <w:pPr>
              <w:tabs>
                <w:tab w:val="center" w:pos="4153"/>
                <w:tab w:val="right" w:pos="8306"/>
              </w:tabs>
              <w:spacing w:line="240" w:lineRule="auto"/>
              <w:rPr>
                <w:rtl/>
              </w:rPr>
            </w:pPr>
          </w:p>
          <w:p w14:paraId="4EF3C10E" w14:textId="77777777" w:rsidR="00076F87" w:rsidRPr="00795890" w:rsidRDefault="00076F87" w:rsidP="00D805C0">
            <w:pPr>
              <w:tabs>
                <w:tab w:val="center" w:pos="4153"/>
                <w:tab w:val="right" w:pos="8306"/>
              </w:tabs>
              <w:spacing w:line="240" w:lineRule="auto"/>
              <w:rPr>
                <w:rtl/>
              </w:rPr>
            </w:pPr>
          </w:p>
          <w:p w14:paraId="78421039" w14:textId="77777777" w:rsidR="00076F87" w:rsidRPr="00795890" w:rsidRDefault="00076F87" w:rsidP="00D805C0">
            <w:pPr>
              <w:tabs>
                <w:tab w:val="center" w:pos="4153"/>
                <w:tab w:val="right" w:pos="8306"/>
              </w:tabs>
              <w:spacing w:line="240" w:lineRule="auto"/>
              <w:rPr>
                <w:rtl/>
              </w:rPr>
            </w:pPr>
          </w:p>
          <w:p w14:paraId="19754841" w14:textId="77777777" w:rsidR="00076F87" w:rsidRPr="00795890" w:rsidRDefault="00076F87" w:rsidP="00D805C0">
            <w:pPr>
              <w:tabs>
                <w:tab w:val="center" w:pos="4153"/>
                <w:tab w:val="right" w:pos="8306"/>
              </w:tabs>
              <w:spacing w:line="240" w:lineRule="auto"/>
              <w:rPr>
                <w:rtl/>
              </w:rPr>
            </w:pPr>
          </w:p>
          <w:p w14:paraId="4361AEAB"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576B3C9" w14:textId="77777777" w:rsidR="00076F87" w:rsidRPr="00795890" w:rsidRDefault="00076F87" w:rsidP="00D805C0">
            <w:pPr>
              <w:tabs>
                <w:tab w:val="center" w:pos="4153"/>
                <w:tab w:val="right" w:pos="8306"/>
              </w:tabs>
              <w:spacing w:line="240" w:lineRule="auto"/>
              <w:rPr>
                <w:rtl/>
              </w:rPr>
            </w:pPr>
            <w:r w:rsidRPr="00795890">
              <w:rPr>
                <w:rFonts w:hint="cs"/>
                <w:rtl/>
              </w:rPr>
              <w:t>בחניון הצוק.</w:t>
            </w:r>
          </w:p>
        </w:tc>
        <w:tc>
          <w:tcPr>
            <w:tcW w:w="1577" w:type="dxa"/>
          </w:tcPr>
          <w:p w14:paraId="05DBDB73" w14:textId="77777777" w:rsidR="00076F87" w:rsidRPr="00795890" w:rsidRDefault="00076F87" w:rsidP="00D805C0">
            <w:pPr>
              <w:tabs>
                <w:tab w:val="center" w:pos="4153"/>
                <w:tab w:val="right" w:pos="8306"/>
              </w:tabs>
              <w:spacing w:line="240" w:lineRule="auto"/>
              <w:rPr>
                <w:rtl/>
              </w:rPr>
            </w:pPr>
          </w:p>
          <w:p w14:paraId="5E7E6B72" w14:textId="1D21131B"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p>
        </w:tc>
        <w:tc>
          <w:tcPr>
            <w:tcW w:w="1793" w:type="dxa"/>
          </w:tcPr>
          <w:p w14:paraId="32ECD5BF" w14:textId="139F3CF5"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הר ברקן,</w:t>
            </w:r>
            <w:r w:rsidR="005F2B39">
              <w:rPr>
                <w:rFonts w:hint="cs"/>
                <w:rtl/>
              </w:rPr>
              <w:t xml:space="preserve"> </w:t>
            </w:r>
            <w:r w:rsidRPr="00795890">
              <w:rPr>
                <w:rFonts w:hint="cs"/>
                <w:rtl/>
              </w:rPr>
              <w:t>עין הסמל והעמק הנעלם.</w:t>
            </w:r>
          </w:p>
          <w:p w14:paraId="42D0D85A" w14:textId="77777777" w:rsidR="00076F87" w:rsidRPr="00795890" w:rsidRDefault="00076F87" w:rsidP="00D805C0">
            <w:pPr>
              <w:tabs>
                <w:tab w:val="center" w:pos="4153"/>
                <w:tab w:val="right" w:pos="8306"/>
              </w:tabs>
              <w:spacing w:line="240" w:lineRule="auto"/>
              <w:rPr>
                <w:rtl/>
              </w:rPr>
            </w:pPr>
          </w:p>
        </w:tc>
        <w:tc>
          <w:tcPr>
            <w:tcW w:w="2050" w:type="dxa"/>
          </w:tcPr>
          <w:p w14:paraId="6108D7F9"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2B525F26"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14680C0B"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76A2B40C"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E9C8208"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4935D"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0D1CA580"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BDAF85"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6606DF25"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3DCBE14C"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6EE2B24"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260" w:type="dxa"/>
          </w:tcPr>
          <w:p w14:paraId="29FA0901" w14:textId="77777777" w:rsidR="00076F87" w:rsidRPr="00795890" w:rsidRDefault="00076F87" w:rsidP="00D805C0">
            <w:pPr>
              <w:tabs>
                <w:tab w:val="center" w:pos="4153"/>
                <w:tab w:val="right" w:pos="8306"/>
              </w:tabs>
              <w:spacing w:line="240" w:lineRule="auto"/>
              <w:rPr>
                <w:rtl/>
              </w:rPr>
            </w:pPr>
          </w:p>
          <w:p w14:paraId="783827D4"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1D5CE043"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0F1421B7" w14:textId="77777777" w:rsidR="00076F87" w:rsidRPr="00795890" w:rsidRDefault="00076F87" w:rsidP="00D805C0">
            <w:pPr>
              <w:tabs>
                <w:tab w:val="center" w:pos="4153"/>
                <w:tab w:val="right" w:pos="8306"/>
              </w:tabs>
              <w:spacing w:line="240" w:lineRule="auto"/>
              <w:rPr>
                <w:rtl/>
              </w:rPr>
            </w:pPr>
          </w:p>
          <w:p w14:paraId="125E25E0"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0DFC549"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3A06339" w14:textId="77777777" w:rsidR="00076F87" w:rsidRPr="00795890" w:rsidRDefault="00076F87" w:rsidP="00D805C0">
            <w:pPr>
              <w:tabs>
                <w:tab w:val="center" w:pos="4153"/>
                <w:tab w:val="right" w:pos="8306"/>
              </w:tabs>
              <w:spacing w:line="240" w:lineRule="auto"/>
              <w:rPr>
                <w:rtl/>
              </w:rPr>
            </w:pPr>
          </w:p>
          <w:p w14:paraId="1B0B7C8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22B4A2A1"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6CFC9B1" w14:textId="77777777" w:rsidR="00076F87" w:rsidRPr="00795890" w:rsidRDefault="00076F87" w:rsidP="00D805C0">
            <w:pPr>
              <w:tabs>
                <w:tab w:val="center" w:pos="4153"/>
                <w:tab w:val="right" w:pos="8306"/>
              </w:tabs>
              <w:spacing w:line="240" w:lineRule="auto"/>
              <w:rPr>
                <w:rtl/>
              </w:rPr>
            </w:pPr>
          </w:p>
          <w:p w14:paraId="6C793E8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2618A5B"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73058485" w14:textId="77777777" w:rsidR="00076F87" w:rsidRPr="00795890" w:rsidRDefault="00076F87" w:rsidP="00D805C0">
            <w:pPr>
              <w:tabs>
                <w:tab w:val="center" w:pos="4153"/>
                <w:tab w:val="right" w:pos="8306"/>
              </w:tabs>
              <w:spacing w:line="240" w:lineRule="auto"/>
              <w:rPr>
                <w:rtl/>
              </w:rPr>
            </w:pPr>
          </w:p>
          <w:p w14:paraId="35B9DCC1"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36569B06"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338616E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54" w:type="dxa"/>
          </w:tcPr>
          <w:p w14:paraId="3A28D6E9" w14:textId="77777777" w:rsidR="00076F87" w:rsidRPr="00795890" w:rsidRDefault="00076F87" w:rsidP="00D805C0">
            <w:pPr>
              <w:tabs>
                <w:tab w:val="center" w:pos="4153"/>
                <w:tab w:val="right" w:pos="8306"/>
              </w:tabs>
              <w:spacing w:line="240" w:lineRule="auto"/>
              <w:rPr>
                <w:rtl/>
              </w:rPr>
            </w:pPr>
          </w:p>
          <w:p w14:paraId="4BC97752" w14:textId="132ED2D3"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5F2B39">
              <w:rPr>
                <w:rFonts w:hint="cs"/>
                <w:rtl/>
              </w:rPr>
              <w:t xml:space="preserve"> </w:t>
            </w:r>
            <w:r w:rsidRPr="00795890">
              <w:rPr>
                <w:rFonts w:hint="cs"/>
                <w:rtl/>
              </w:rPr>
              <w:t>כמות מים ולבוש מתאים לסיורים הרגליים.</w:t>
            </w:r>
          </w:p>
        </w:tc>
      </w:tr>
      <w:tr w:rsidR="00076F87" w:rsidRPr="00795890" w14:paraId="3CFED52A" w14:textId="77777777" w:rsidTr="00D805C0">
        <w:trPr>
          <w:jc w:val="center"/>
        </w:trPr>
        <w:tc>
          <w:tcPr>
            <w:tcW w:w="1541" w:type="dxa"/>
          </w:tcPr>
          <w:p w14:paraId="65648EFF"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44" w:type="dxa"/>
          </w:tcPr>
          <w:p w14:paraId="5DCEC89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60F14D26"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42" w:type="dxa"/>
          </w:tcPr>
          <w:p w14:paraId="242988EB"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577" w:type="dxa"/>
          </w:tcPr>
          <w:p w14:paraId="6876583D"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793" w:type="dxa"/>
          </w:tcPr>
          <w:p w14:paraId="1F241732"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050" w:type="dxa"/>
          </w:tcPr>
          <w:p w14:paraId="469A9661" w14:textId="77777777" w:rsidR="00076F87" w:rsidRPr="00795890" w:rsidRDefault="00076F87" w:rsidP="00D805C0">
            <w:pPr>
              <w:tabs>
                <w:tab w:val="center" w:pos="4153"/>
                <w:tab w:val="right" w:pos="8306"/>
              </w:tabs>
              <w:spacing w:line="240" w:lineRule="auto"/>
              <w:rPr>
                <w:rtl/>
              </w:rPr>
            </w:pPr>
          </w:p>
        </w:tc>
        <w:tc>
          <w:tcPr>
            <w:tcW w:w="2260" w:type="dxa"/>
          </w:tcPr>
          <w:p w14:paraId="3387F070" w14:textId="77777777" w:rsidR="00076F87" w:rsidRPr="00795890" w:rsidRDefault="00076F87" w:rsidP="00D805C0">
            <w:pPr>
              <w:tabs>
                <w:tab w:val="center" w:pos="4153"/>
                <w:tab w:val="right" w:pos="8306"/>
              </w:tabs>
              <w:spacing w:line="240" w:lineRule="auto"/>
              <w:rPr>
                <w:rtl/>
              </w:rPr>
            </w:pPr>
          </w:p>
        </w:tc>
        <w:tc>
          <w:tcPr>
            <w:tcW w:w="2654" w:type="dxa"/>
          </w:tcPr>
          <w:p w14:paraId="011FD36E" w14:textId="77777777" w:rsidR="00076F87" w:rsidRPr="00795890" w:rsidRDefault="00076F87" w:rsidP="00D805C0">
            <w:pPr>
              <w:tabs>
                <w:tab w:val="center" w:pos="4153"/>
                <w:tab w:val="right" w:pos="8306"/>
              </w:tabs>
              <w:spacing w:line="240" w:lineRule="auto"/>
              <w:rPr>
                <w:rtl/>
              </w:rPr>
            </w:pPr>
          </w:p>
        </w:tc>
      </w:tr>
      <w:tr w:rsidR="00076F87" w:rsidRPr="00795890" w14:paraId="620CCB37" w14:textId="77777777" w:rsidTr="00D805C0">
        <w:trPr>
          <w:trHeight w:val="714"/>
          <w:jc w:val="center"/>
        </w:trPr>
        <w:tc>
          <w:tcPr>
            <w:tcW w:w="1541" w:type="dxa"/>
          </w:tcPr>
          <w:p w14:paraId="78C5AF4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86" w:type="dxa"/>
            <w:gridSpan w:val="2"/>
          </w:tcPr>
          <w:p w14:paraId="52E1741B"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577" w:type="dxa"/>
          </w:tcPr>
          <w:p w14:paraId="2E3016D6"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793" w:type="dxa"/>
          </w:tcPr>
          <w:p w14:paraId="05E8E038" w14:textId="77777777" w:rsidR="00076F87" w:rsidRPr="00795890" w:rsidRDefault="00076F87" w:rsidP="00D805C0">
            <w:pPr>
              <w:tabs>
                <w:tab w:val="center" w:pos="4153"/>
                <w:tab w:val="right" w:pos="8306"/>
              </w:tabs>
              <w:spacing w:line="240" w:lineRule="auto"/>
              <w:rPr>
                <w:rtl/>
              </w:rPr>
            </w:pPr>
          </w:p>
        </w:tc>
        <w:tc>
          <w:tcPr>
            <w:tcW w:w="2050" w:type="dxa"/>
          </w:tcPr>
          <w:p w14:paraId="51EE7AF7" w14:textId="77777777" w:rsidR="00076F87" w:rsidRPr="00795890" w:rsidRDefault="00076F87" w:rsidP="00D805C0">
            <w:pPr>
              <w:tabs>
                <w:tab w:val="center" w:pos="4153"/>
                <w:tab w:val="right" w:pos="8306"/>
              </w:tabs>
              <w:spacing w:line="240" w:lineRule="auto"/>
              <w:rPr>
                <w:rtl/>
              </w:rPr>
            </w:pPr>
          </w:p>
        </w:tc>
        <w:tc>
          <w:tcPr>
            <w:tcW w:w="2260" w:type="dxa"/>
          </w:tcPr>
          <w:p w14:paraId="44F03F87" w14:textId="77777777" w:rsidR="00076F87" w:rsidRPr="00795890" w:rsidRDefault="00076F87" w:rsidP="00D805C0">
            <w:pPr>
              <w:tabs>
                <w:tab w:val="center" w:pos="4153"/>
                <w:tab w:val="right" w:pos="8306"/>
              </w:tabs>
              <w:spacing w:line="240" w:lineRule="auto"/>
              <w:rPr>
                <w:rtl/>
              </w:rPr>
            </w:pPr>
          </w:p>
        </w:tc>
        <w:tc>
          <w:tcPr>
            <w:tcW w:w="2654" w:type="dxa"/>
          </w:tcPr>
          <w:p w14:paraId="4FC20A2A" w14:textId="77777777" w:rsidR="00076F87" w:rsidRPr="00795890" w:rsidRDefault="00076F87" w:rsidP="00D805C0">
            <w:pPr>
              <w:tabs>
                <w:tab w:val="center" w:pos="4153"/>
                <w:tab w:val="right" w:pos="8306"/>
              </w:tabs>
              <w:spacing w:line="240" w:lineRule="auto"/>
              <w:rPr>
                <w:rtl/>
              </w:rPr>
            </w:pPr>
          </w:p>
        </w:tc>
      </w:tr>
    </w:tbl>
    <w:p w14:paraId="1FDCF4A5" w14:textId="77777777" w:rsidR="00076F87" w:rsidRPr="00795890" w:rsidRDefault="00076F87" w:rsidP="00076F87">
      <w:pPr>
        <w:spacing w:line="240" w:lineRule="auto"/>
        <w:rPr>
          <w:rFonts w:cs="Times New Roman"/>
          <w:sz w:val="28"/>
          <w:szCs w:val="28"/>
          <w:rtl/>
        </w:rPr>
      </w:pPr>
    </w:p>
    <w:p w14:paraId="7AA2147C" w14:textId="77777777" w:rsidR="00076F87" w:rsidRPr="00795890" w:rsidRDefault="00076F87" w:rsidP="00076F87">
      <w:pPr>
        <w:spacing w:line="240" w:lineRule="auto"/>
        <w:rPr>
          <w:rFonts w:cs="Times New Roman"/>
          <w:sz w:val="28"/>
          <w:szCs w:val="28"/>
          <w:rtl/>
        </w:rPr>
      </w:pPr>
    </w:p>
    <w:p w14:paraId="4466357C" w14:textId="77777777" w:rsidR="00076F87" w:rsidRDefault="00076F87" w:rsidP="00EA2F8C">
      <w:pPr>
        <w:widowControl w:val="0"/>
        <w:ind w:left="-33"/>
        <w:jc w:val="center"/>
        <w:rPr>
          <w:u w:val="single"/>
          <w:rtl/>
        </w:rPr>
        <w:sectPr w:rsidR="00076F87" w:rsidSect="00076F87">
          <w:endnotePr>
            <w:numFmt w:val="lowerLetter"/>
          </w:endnotePr>
          <w:pgSz w:w="16840" w:h="11907" w:orient="landscape" w:code="9"/>
          <w:pgMar w:top="1134" w:right="1134" w:bottom="1134" w:left="992" w:header="720" w:footer="482" w:gutter="0"/>
          <w:cols w:space="720"/>
          <w:titlePg/>
          <w:bidi/>
          <w:rtlGutter/>
        </w:sectPr>
      </w:pPr>
    </w:p>
    <w:p w14:paraId="178FD452" w14:textId="4CADAB75" w:rsidR="00407BC6" w:rsidRDefault="00407BC6" w:rsidP="00407BC6">
      <w:pPr>
        <w:jc w:val="right"/>
        <w:rPr>
          <w:rFonts w:ascii="Arial" w:hAnsi="Arial" w:cs="Arial"/>
          <w:b/>
          <w:bCs/>
          <w:sz w:val="34"/>
          <w:szCs w:val="34"/>
          <w:rtl/>
        </w:rPr>
      </w:pPr>
      <w:r w:rsidRPr="00EA2F8C">
        <w:rPr>
          <w:rFonts w:hint="cs"/>
          <w:rtl/>
        </w:rPr>
        <w:lastRenderedPageBreak/>
        <w:t xml:space="preserve">נספח מס' </w:t>
      </w:r>
      <w:r w:rsidR="00091605">
        <w:rPr>
          <w:rFonts w:hint="cs"/>
          <w:rtl/>
        </w:rPr>
        <w:t>6</w:t>
      </w:r>
      <w:r w:rsidR="00091605" w:rsidRPr="00407BC6">
        <w:rPr>
          <w:rFonts w:ascii="Arial" w:hAnsi="Arial" w:cs="Arial"/>
          <w:b/>
          <w:bCs/>
          <w:sz w:val="34"/>
          <w:szCs w:val="34"/>
          <w:rtl/>
        </w:rPr>
        <w:t xml:space="preserve"> </w:t>
      </w:r>
    </w:p>
    <w:p w14:paraId="3D47A0F7" w14:textId="77777777" w:rsidR="005B4940" w:rsidRDefault="005B4940" w:rsidP="00407BC6">
      <w:pPr>
        <w:jc w:val="center"/>
        <w:rPr>
          <w:rFonts w:ascii="David" w:hAnsi="David"/>
          <w:b/>
          <w:bCs/>
          <w:rtl/>
        </w:rPr>
      </w:pPr>
    </w:p>
    <w:p w14:paraId="71636CA0" w14:textId="5EF021A5" w:rsidR="00407BC6" w:rsidRPr="00407BC6" w:rsidRDefault="00407BC6" w:rsidP="005B4940">
      <w:pPr>
        <w:jc w:val="center"/>
        <w:rPr>
          <w:rFonts w:ascii="David" w:hAnsi="David"/>
          <w:b/>
          <w:bCs/>
          <w:rtl/>
        </w:rPr>
      </w:pPr>
      <w:r w:rsidRPr="00407BC6">
        <w:rPr>
          <w:rFonts w:ascii="David" w:hAnsi="David"/>
          <w:b/>
          <w:bCs/>
          <w:rtl/>
        </w:rPr>
        <w:t>טקסים במסגרת המסע</w:t>
      </w:r>
    </w:p>
    <w:p w14:paraId="0E4B397A" w14:textId="4DB6A713" w:rsidR="00407BC6" w:rsidRPr="00407BC6" w:rsidRDefault="00407BC6" w:rsidP="00407BC6">
      <w:pPr>
        <w:rPr>
          <w:rFonts w:ascii="David" w:hAnsi="David"/>
          <w:rtl/>
        </w:rPr>
      </w:pPr>
      <w:r w:rsidRPr="00407BC6">
        <w:rPr>
          <w:rFonts w:ascii="David" w:hAnsi="David"/>
          <w:b/>
          <w:bCs/>
          <w:u w:val="single"/>
          <w:rtl/>
        </w:rPr>
        <w:t>כללי</w:t>
      </w:r>
      <w:r w:rsidRPr="00407BC6">
        <w:rPr>
          <w:rFonts w:ascii="David" w:hAnsi="David"/>
          <w:rtl/>
        </w:rPr>
        <w:t>: הטקס במסע משמש אמצעי חינוכי ערכי המסייע לבניית מעגלי הזהות של משתתפיו. ניתן לכנות את הטקסים "מקדשים בזמן". יחידות זמן המופקעות משגרת המסע ומוקדשות לציון רעיון או מועד, באמצעות פעילויות סמליות. קיומו של הטקס והתכנים מהם הוא מורכב, מייצגים את עמוד השדרה הערכי של המסע. הפקת הטקס וביצועו מהווים פעילות חינוכית ערכית חברתית המשותפת למשתתפי המסע, למורים ולמדריכים.</w:t>
      </w:r>
      <w:r w:rsidR="005B4940">
        <w:rPr>
          <w:rFonts w:ascii="David" w:hAnsi="David" w:hint="cs"/>
          <w:rtl/>
        </w:rPr>
        <w:t xml:space="preserve"> </w:t>
      </w:r>
      <w:r w:rsidRPr="00407BC6">
        <w:rPr>
          <w:rFonts w:ascii="David" w:hAnsi="David"/>
          <w:rtl/>
        </w:rPr>
        <w:t>ישנם שלושה טקסים – טקס פתיחה, טקס "חיים של משמעות" וטקס סיום. להלן מוגדרת מסגרת הטקסים ומוצעים קטעים לבחירה בכדי להקל את עבודתם של צוותי בתי הספר ולהשיג את מטרת הטקס.</w:t>
      </w:r>
    </w:p>
    <w:p w14:paraId="76E8C0D4" w14:textId="77777777" w:rsidR="00407BC6" w:rsidRPr="00407BC6" w:rsidRDefault="00407BC6" w:rsidP="00407BC6">
      <w:pPr>
        <w:rPr>
          <w:rFonts w:ascii="David" w:hAnsi="David"/>
          <w:rtl/>
        </w:rPr>
      </w:pPr>
    </w:p>
    <w:p w14:paraId="5A3A781B" w14:textId="77777777" w:rsidR="00407BC6" w:rsidRPr="00407BC6" w:rsidRDefault="00407BC6" w:rsidP="00407BC6">
      <w:pPr>
        <w:rPr>
          <w:rFonts w:ascii="David" w:hAnsi="David"/>
          <w:u w:val="single"/>
          <w:rtl/>
        </w:rPr>
      </w:pPr>
      <w:r w:rsidRPr="00407BC6">
        <w:rPr>
          <w:rFonts w:ascii="David" w:hAnsi="David"/>
          <w:b/>
          <w:bCs/>
          <w:u w:val="single"/>
          <w:rtl/>
        </w:rPr>
        <w:t>מטרות:</w:t>
      </w:r>
      <w:r w:rsidRPr="00407BC6">
        <w:rPr>
          <w:rFonts w:ascii="David" w:hAnsi="David"/>
          <w:u w:val="single"/>
          <w:rtl/>
        </w:rPr>
        <w:t xml:space="preserve"> </w:t>
      </w:r>
    </w:p>
    <w:p w14:paraId="101E7DA7" w14:textId="77777777" w:rsidR="00407BC6" w:rsidRPr="00407BC6" w:rsidRDefault="00407BC6" w:rsidP="00407BC6">
      <w:pPr>
        <w:rPr>
          <w:rFonts w:ascii="David" w:hAnsi="David"/>
          <w:rtl/>
        </w:rPr>
      </w:pPr>
      <w:r w:rsidRPr="00407BC6">
        <w:rPr>
          <w:rFonts w:ascii="David" w:hAnsi="David"/>
          <w:rtl/>
        </w:rPr>
        <w:t>1. יצירת תהליך משותף לחניכי המסע כולו</w:t>
      </w:r>
    </w:p>
    <w:p w14:paraId="7CC71AF9" w14:textId="77777777" w:rsidR="00407BC6" w:rsidRPr="00407BC6" w:rsidRDefault="00407BC6" w:rsidP="00407BC6">
      <w:pPr>
        <w:rPr>
          <w:rFonts w:ascii="David" w:hAnsi="David"/>
          <w:rtl/>
        </w:rPr>
      </w:pPr>
      <w:r w:rsidRPr="00407BC6">
        <w:rPr>
          <w:rFonts w:ascii="David" w:hAnsi="David"/>
          <w:rtl/>
        </w:rPr>
        <w:t>2.חיבור בין התהליכים החינוכיים בקבוצות השונות</w:t>
      </w:r>
    </w:p>
    <w:p w14:paraId="7D62C235" w14:textId="77777777" w:rsidR="00407BC6" w:rsidRPr="00407BC6" w:rsidRDefault="00407BC6" w:rsidP="00407BC6">
      <w:pPr>
        <w:rPr>
          <w:rFonts w:ascii="David" w:hAnsi="David"/>
          <w:rtl/>
        </w:rPr>
      </w:pPr>
      <w:r w:rsidRPr="00407BC6">
        <w:rPr>
          <w:rFonts w:ascii="David" w:hAnsi="David"/>
          <w:rtl/>
        </w:rPr>
        <w:t>3.יציקת תוכן מסעי בצמתים משמעותיים במסע</w:t>
      </w:r>
    </w:p>
    <w:p w14:paraId="50C15FEB" w14:textId="77777777" w:rsidR="00407BC6" w:rsidRPr="00407BC6" w:rsidRDefault="00407BC6" w:rsidP="00407BC6">
      <w:pPr>
        <w:rPr>
          <w:rFonts w:ascii="David" w:hAnsi="David"/>
          <w:rtl/>
        </w:rPr>
      </w:pPr>
    </w:p>
    <w:p w14:paraId="25898D2B" w14:textId="77777777" w:rsidR="00407BC6" w:rsidRPr="00407BC6" w:rsidRDefault="00407BC6" w:rsidP="00407BC6">
      <w:pPr>
        <w:ind w:right="357"/>
        <w:rPr>
          <w:rFonts w:ascii="David" w:hAnsi="David"/>
          <w:rtl/>
        </w:rPr>
      </w:pPr>
      <w:r w:rsidRPr="00407BC6">
        <w:rPr>
          <w:rFonts w:ascii="David" w:hAnsi="David"/>
          <w:b/>
          <w:bCs/>
          <w:u w:val="single"/>
          <w:rtl/>
        </w:rPr>
        <w:t>רציונאל:</w:t>
      </w:r>
    </w:p>
    <w:p w14:paraId="28F97973" w14:textId="77777777" w:rsidR="00407BC6" w:rsidRPr="00407BC6" w:rsidRDefault="00407BC6" w:rsidP="00407BC6">
      <w:pPr>
        <w:ind w:right="357"/>
        <w:rPr>
          <w:rFonts w:ascii="David" w:hAnsi="David"/>
          <w:rtl/>
        </w:rPr>
      </w:pPr>
      <w:r w:rsidRPr="00407BC6">
        <w:rPr>
          <w:rFonts w:ascii="David" w:hAnsi="David"/>
          <w:rtl/>
        </w:rPr>
        <w:t xml:space="preserve"> טקס במסע משמעותו התייחסות לנושאים ספציפיים וציון נקודות קריטיות במסע. באמצעות הטקס מבינים החניכים כי יש משהו בנקודת הזמן או המקום בהם מתקיים הטקס שהוא שונה משאר המסע ושהוא בעל משמעות מיוחדת. פורמט הטקס וחיבורו לחיים שלהם משמעותי מתוך הכרותם עם טקסים. עוצמה גדולה לבמה שלהם לדבר על תהליכים. עוצמה של הרכז כמוביל תהליך. יצירת מסגרת ודף מיוחד בספר המסע.</w:t>
      </w:r>
    </w:p>
    <w:p w14:paraId="05B4E78E" w14:textId="77777777" w:rsidR="00407BC6" w:rsidRPr="00407BC6" w:rsidRDefault="00407BC6" w:rsidP="00407BC6">
      <w:pPr>
        <w:rPr>
          <w:rFonts w:ascii="David" w:hAnsi="David"/>
          <w:rtl/>
        </w:rPr>
      </w:pPr>
    </w:p>
    <w:p w14:paraId="0823DD99" w14:textId="77777777" w:rsidR="00407BC6" w:rsidRPr="00407BC6" w:rsidRDefault="00407BC6" w:rsidP="00407BC6">
      <w:pPr>
        <w:rPr>
          <w:rFonts w:ascii="David" w:hAnsi="David"/>
          <w:b/>
          <w:bCs/>
          <w:u w:val="single"/>
          <w:rtl/>
        </w:rPr>
      </w:pPr>
      <w:r w:rsidRPr="00407BC6">
        <w:rPr>
          <w:rFonts w:ascii="David" w:hAnsi="David"/>
          <w:b/>
          <w:bCs/>
          <w:u w:val="single"/>
          <w:rtl/>
        </w:rPr>
        <w:t>דגשים לטקס:</w:t>
      </w:r>
    </w:p>
    <w:p w14:paraId="62F8F419" w14:textId="77777777" w:rsidR="00407BC6" w:rsidRPr="00407BC6" w:rsidRDefault="00407BC6" w:rsidP="00407BC6">
      <w:pPr>
        <w:rPr>
          <w:rFonts w:ascii="David" w:hAnsi="David"/>
          <w:rtl/>
        </w:rPr>
      </w:pPr>
      <w:r w:rsidRPr="00407BC6">
        <w:rPr>
          <w:rFonts w:ascii="David" w:hAnsi="David"/>
          <w:b/>
          <w:bCs/>
          <w:rtl/>
        </w:rPr>
        <w:t>זירת הטקס</w:t>
      </w:r>
      <w:r w:rsidRPr="00407BC6">
        <w:rPr>
          <w:rFonts w:ascii="David" w:hAnsi="David"/>
          <w:rtl/>
        </w:rPr>
        <w:t xml:space="preserve"> - שימת דגש על המיקום בו מתרחש הטקס, מרחב המכיל את כל המשתתפים ומיקום בעל משמעות סמלית. </w:t>
      </w:r>
      <w:r w:rsidRPr="00407BC6">
        <w:rPr>
          <w:rFonts w:ascii="David" w:hAnsi="David"/>
          <w:rtl/>
        </w:rPr>
        <w:br/>
      </w:r>
      <w:r w:rsidRPr="00407BC6">
        <w:rPr>
          <w:rFonts w:ascii="David" w:hAnsi="David"/>
          <w:b/>
          <w:bCs/>
          <w:rtl/>
        </w:rPr>
        <w:t>משך ההתרחשות</w:t>
      </w:r>
      <w:r w:rsidRPr="00407BC6">
        <w:rPr>
          <w:rFonts w:ascii="David" w:hAnsi="David"/>
          <w:rtl/>
        </w:rPr>
        <w:t xml:space="preserve"> – טקסי המסע משתלבים בתוך הפעילות הכללית ולכן צריכים להיות קצרים וממוקדים (10-30 דק')., בהתאם ליכולתם ונכונותם של החניכים להקשיב ולהתרכז לאורך זמן. </w:t>
      </w:r>
    </w:p>
    <w:p w14:paraId="03B941CC" w14:textId="77777777" w:rsidR="00407BC6" w:rsidRPr="00407BC6" w:rsidRDefault="00407BC6" w:rsidP="00407BC6">
      <w:pPr>
        <w:ind w:right="357"/>
        <w:rPr>
          <w:rFonts w:ascii="David" w:hAnsi="David"/>
          <w:rtl/>
        </w:rPr>
      </w:pPr>
      <w:r w:rsidRPr="00407BC6">
        <w:rPr>
          <w:rFonts w:ascii="David" w:hAnsi="David"/>
          <w:b/>
          <w:bCs/>
          <w:rtl/>
        </w:rPr>
        <w:t>חומרי הטקס</w:t>
      </w:r>
      <w:r w:rsidRPr="00407BC6">
        <w:rPr>
          <w:rFonts w:ascii="David" w:hAnsi="David"/>
          <w:rtl/>
        </w:rPr>
        <w:t xml:space="preserve"> – החומרים (קטעי קריאה, קטעי מופע, שילוב הקלטות והיחידות שמהם בנוי הטקס) הם המרכיבים העיקריים שבהם הטקס נבחן. החומרים יבחרו בקפידה בהתאמה למטרת הטקס. מלבד טקס הסיום הטקסים צריכים להיות מוכנים וערוכים לפני תחילת המסע. טקס הסיום מבוסס על אירועי המסע ולכן נבנה תוך כדי המסע. </w:t>
      </w:r>
    </w:p>
    <w:p w14:paraId="751DD2FF" w14:textId="6D26E662" w:rsidR="00407BC6" w:rsidRDefault="00407BC6" w:rsidP="00407BC6">
      <w:pPr>
        <w:rPr>
          <w:rFonts w:ascii="David" w:hAnsi="David"/>
          <w:rtl/>
        </w:rPr>
      </w:pPr>
      <w:r w:rsidRPr="00407BC6">
        <w:rPr>
          <w:rFonts w:ascii="David" w:hAnsi="David"/>
          <w:rtl/>
        </w:rPr>
        <w:t>בכדי שהטקס יהיה מקצועי וישרת את מטרותיו יש להקפיד על כל הפרטים הקטנים ולהכין מבעוד מועד את העזרים הטכניים הדרושים.</w:t>
      </w:r>
    </w:p>
    <w:p w14:paraId="08613CC2" w14:textId="77777777" w:rsidR="00407BC6" w:rsidRPr="00407BC6" w:rsidRDefault="00407BC6" w:rsidP="00407BC6">
      <w:pPr>
        <w:rPr>
          <w:rFonts w:ascii="David" w:hAnsi="David"/>
          <w:rtl/>
        </w:rPr>
      </w:pPr>
    </w:p>
    <w:p w14:paraId="6B827C30"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פתיחה</w:t>
      </w:r>
    </w:p>
    <w:p w14:paraId="07E325BE" w14:textId="77777777" w:rsidR="00407BC6" w:rsidRPr="00407BC6" w:rsidRDefault="00407BC6" w:rsidP="00407BC6">
      <w:pPr>
        <w:ind w:right="357"/>
        <w:rPr>
          <w:rFonts w:ascii="David" w:hAnsi="David"/>
          <w:rtl/>
        </w:rPr>
      </w:pPr>
      <w:r w:rsidRPr="00407BC6">
        <w:rPr>
          <w:rFonts w:ascii="David" w:hAnsi="David"/>
          <w:u w:val="single"/>
          <w:rtl/>
        </w:rPr>
        <w:t>מטרות</w:t>
      </w:r>
      <w:r w:rsidRPr="00407BC6">
        <w:rPr>
          <w:rFonts w:ascii="David" w:hAnsi="David"/>
          <w:rtl/>
        </w:rPr>
        <w:t>:</w:t>
      </w:r>
    </w:p>
    <w:p w14:paraId="302B9782"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כניסה חגיגית ומובחנת של המשתפים משגרת היומיום אל המסע</w:t>
      </w:r>
    </w:p>
    <w:p w14:paraId="13601385"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קריאת כיוון כללית למסע כולו</w:t>
      </w:r>
    </w:p>
    <w:p w14:paraId="67D99F1E"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יצירת אווירה כלל מסעית המחברת את המשתתפים למסע.</w:t>
      </w:r>
    </w:p>
    <w:p w14:paraId="22BA3EE2" w14:textId="77777777" w:rsidR="00407BC6" w:rsidRPr="00407BC6" w:rsidRDefault="00407BC6" w:rsidP="00407BC6">
      <w:pPr>
        <w:ind w:right="357"/>
        <w:rPr>
          <w:rFonts w:ascii="David" w:hAnsi="David"/>
          <w:rtl/>
        </w:rPr>
      </w:pPr>
      <w:r w:rsidRPr="00407BC6">
        <w:rPr>
          <w:rFonts w:ascii="David" w:hAnsi="David"/>
          <w:u w:val="single"/>
          <w:rtl/>
        </w:rPr>
        <w:t>רציונאל:</w:t>
      </w:r>
      <w:r w:rsidRPr="00407BC6">
        <w:rPr>
          <w:rFonts w:ascii="David" w:hAnsi="David"/>
          <w:rtl/>
        </w:rPr>
        <w:t xml:space="preserve"> באמצעות טקס הפתיחה אנו מבדילים בין מה שהיה לפני ואחרי המסע למסע עצמו. טקס הפתיחה בתחילת המסע נועד להעלאת מסרים החשובים לנו כפתיח למסע כולו, ההתבוננות הפנימית, היציאה אל הדרך ללא היסוס והפתיחות הדרושה במסע הם המאפיינים טקס זה. </w:t>
      </w:r>
    </w:p>
    <w:p w14:paraId="5E0B16AD" w14:textId="77777777" w:rsidR="00407BC6" w:rsidRPr="00407BC6" w:rsidRDefault="00407BC6" w:rsidP="00407BC6">
      <w:pPr>
        <w:ind w:right="357"/>
        <w:rPr>
          <w:rFonts w:ascii="David" w:hAnsi="David"/>
          <w:rtl/>
        </w:rPr>
      </w:pPr>
      <w:r w:rsidRPr="00407BC6">
        <w:rPr>
          <w:rFonts w:ascii="David" w:hAnsi="David"/>
          <w:rtl/>
        </w:rPr>
        <w:t xml:space="preserve">טקס הפתיחה מתקיים בשעת בוקר מוקדמת בדמדומים בין הלילה והיום. הטקס מתרחש בנקודת היציאה למסע. </w:t>
      </w:r>
    </w:p>
    <w:p w14:paraId="6A71DBFD"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25 דקות</w:t>
      </w:r>
    </w:p>
    <w:p w14:paraId="2D115D64"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xml:space="preserve"> קטעי קריאה</w:t>
      </w:r>
    </w:p>
    <w:p w14:paraId="0E388F10" w14:textId="77777777" w:rsidR="00407BC6" w:rsidRPr="00407BC6" w:rsidRDefault="00407BC6" w:rsidP="00407BC6">
      <w:pPr>
        <w:ind w:right="357"/>
        <w:rPr>
          <w:rFonts w:ascii="David" w:hAnsi="David"/>
          <w:rtl/>
        </w:rPr>
      </w:pPr>
      <w:r w:rsidRPr="00407BC6">
        <w:rPr>
          <w:rFonts w:ascii="David" w:hAnsi="David"/>
          <w:rtl/>
        </w:rPr>
        <w:t xml:space="preserve"> מוזיקה</w:t>
      </w:r>
    </w:p>
    <w:p w14:paraId="2AD5021A" w14:textId="77777777" w:rsidR="00407BC6" w:rsidRPr="00407BC6" w:rsidRDefault="00407BC6" w:rsidP="00407BC6">
      <w:pPr>
        <w:ind w:right="357"/>
        <w:rPr>
          <w:rFonts w:ascii="David" w:hAnsi="David"/>
          <w:rtl/>
        </w:rPr>
      </w:pPr>
      <w:r w:rsidRPr="00407BC6">
        <w:rPr>
          <w:rFonts w:ascii="David" w:hAnsi="David"/>
          <w:rtl/>
        </w:rPr>
        <w:t xml:space="preserve"> קטעי שירה של התלמידים</w:t>
      </w:r>
    </w:p>
    <w:p w14:paraId="48BE5625" w14:textId="77777777" w:rsidR="00407BC6" w:rsidRPr="00407BC6" w:rsidRDefault="00407BC6" w:rsidP="00407BC6">
      <w:pPr>
        <w:ind w:right="357"/>
        <w:rPr>
          <w:rFonts w:ascii="David" w:hAnsi="David"/>
          <w:rtl/>
        </w:rPr>
      </w:pPr>
      <w:r w:rsidRPr="00407BC6">
        <w:rPr>
          <w:rFonts w:ascii="David" w:hAnsi="David"/>
          <w:rtl/>
        </w:rPr>
        <w:t xml:space="preserve"> ברכת הדרך של הרכז</w:t>
      </w:r>
    </w:p>
    <w:p w14:paraId="48FB93D8" w14:textId="77777777" w:rsidR="00407BC6" w:rsidRPr="00407BC6" w:rsidRDefault="00407BC6" w:rsidP="00407BC6">
      <w:pPr>
        <w:ind w:right="357"/>
        <w:rPr>
          <w:rFonts w:ascii="David" w:hAnsi="David"/>
          <w:rtl/>
        </w:rPr>
      </w:pPr>
      <w:r w:rsidRPr="00407BC6">
        <w:rPr>
          <w:rFonts w:ascii="David" w:hAnsi="David"/>
          <w:rtl/>
        </w:rPr>
        <w:t xml:space="preserve"> ברכת הדרך של מנהל המסע </w:t>
      </w:r>
    </w:p>
    <w:p w14:paraId="7663AD77" w14:textId="77777777" w:rsidR="00407BC6" w:rsidRPr="00407BC6" w:rsidRDefault="00407BC6" w:rsidP="00407BC6">
      <w:pPr>
        <w:ind w:right="357"/>
        <w:rPr>
          <w:rFonts w:ascii="David" w:hAnsi="David"/>
          <w:rtl/>
        </w:rPr>
      </w:pPr>
    </w:p>
    <w:p w14:paraId="6902B2ED" w14:textId="77777777" w:rsidR="00407BC6" w:rsidRPr="00407BC6" w:rsidRDefault="00407BC6" w:rsidP="000114DC">
      <w:pPr>
        <w:numPr>
          <w:ilvl w:val="0"/>
          <w:numId w:val="23"/>
        </w:numPr>
        <w:overflowPunct/>
        <w:autoSpaceDE/>
        <w:autoSpaceDN/>
        <w:adjustRightInd/>
        <w:jc w:val="left"/>
        <w:textAlignment w:val="auto"/>
        <w:rPr>
          <w:rFonts w:ascii="David" w:hAnsi="David"/>
          <w:b/>
          <w:bCs/>
          <w:rtl/>
        </w:rPr>
      </w:pPr>
      <w:r w:rsidRPr="00407BC6">
        <w:rPr>
          <w:rFonts w:ascii="David" w:hAnsi="David"/>
          <w:b/>
          <w:bCs/>
          <w:rtl/>
        </w:rPr>
        <w:t>טקס ברוכים הבאים לירושלים</w:t>
      </w:r>
    </w:p>
    <w:p w14:paraId="27972250" w14:textId="77777777" w:rsidR="00407BC6" w:rsidRPr="00407BC6" w:rsidRDefault="00407BC6" w:rsidP="00407BC6">
      <w:pPr>
        <w:rPr>
          <w:rFonts w:ascii="David" w:hAnsi="David"/>
          <w:u w:val="single"/>
          <w:rtl/>
        </w:rPr>
      </w:pPr>
      <w:r w:rsidRPr="00407BC6">
        <w:rPr>
          <w:rFonts w:ascii="David" w:hAnsi="David"/>
          <w:u w:val="single"/>
          <w:rtl/>
        </w:rPr>
        <w:t>מטרות</w:t>
      </w:r>
    </w:p>
    <w:p w14:paraId="6C0C2656"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קבלת פנים בירושלים </w:t>
      </w:r>
    </w:p>
    <w:p w14:paraId="292791D4"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חיבור אל העיר כמי שמסמלת את מרכז החיים שלנו כעיר בירה </w:t>
      </w:r>
    </w:p>
    <w:p w14:paraId="6E122ABC" w14:textId="77777777" w:rsidR="00407BC6" w:rsidRPr="00407BC6" w:rsidRDefault="00407BC6" w:rsidP="000114DC">
      <w:pPr>
        <w:numPr>
          <w:ilvl w:val="0"/>
          <w:numId w:val="21"/>
        </w:numPr>
        <w:overflowPunct/>
        <w:autoSpaceDE/>
        <w:autoSpaceDN/>
        <w:adjustRightInd/>
        <w:jc w:val="left"/>
        <w:textAlignment w:val="auto"/>
        <w:rPr>
          <w:rFonts w:ascii="David" w:hAnsi="David"/>
          <w:rtl/>
        </w:rPr>
      </w:pPr>
      <w:r w:rsidRPr="00407BC6">
        <w:rPr>
          <w:rFonts w:ascii="David" w:hAnsi="David"/>
          <w:rtl/>
        </w:rPr>
        <w:t>חיבור אל העיר במובן הרעיוני כמושא לזיקה בת אלפי שנים.</w:t>
      </w:r>
    </w:p>
    <w:p w14:paraId="49FE5B64" w14:textId="77777777" w:rsidR="00407BC6" w:rsidRPr="00407BC6" w:rsidRDefault="00407BC6" w:rsidP="00407BC6">
      <w:pPr>
        <w:rPr>
          <w:rFonts w:ascii="David" w:hAnsi="David"/>
          <w:u w:val="single"/>
          <w:rtl/>
        </w:rPr>
      </w:pPr>
      <w:r w:rsidRPr="00407BC6">
        <w:rPr>
          <w:rFonts w:ascii="David" w:hAnsi="David"/>
          <w:u w:val="single"/>
          <w:rtl/>
        </w:rPr>
        <w:t xml:space="preserve">רציונאל </w:t>
      </w:r>
    </w:p>
    <w:p w14:paraId="3E04F726" w14:textId="77777777" w:rsidR="00407BC6" w:rsidRPr="00407BC6" w:rsidRDefault="00407BC6" w:rsidP="00407BC6">
      <w:pPr>
        <w:rPr>
          <w:rFonts w:ascii="David" w:hAnsi="David"/>
          <w:rtl/>
        </w:rPr>
      </w:pPr>
      <w:r w:rsidRPr="00407BC6">
        <w:rPr>
          <w:rFonts w:ascii="David" w:hAnsi="David"/>
          <w:rtl/>
        </w:rPr>
        <w:t>הכניסה לירושלים נמצאת בחיבור שבין העיסוק בבירור זיקתנו לארץ ישראל (אני והעם בארץ) לבין הבירור של משמעותה של המדינה והאחריות שיש לי כלפיה (אני והמדינה).</w:t>
      </w:r>
    </w:p>
    <w:p w14:paraId="5F8A5541" w14:textId="77777777" w:rsidR="00407BC6" w:rsidRPr="00407BC6" w:rsidRDefault="00407BC6" w:rsidP="00407BC6">
      <w:pPr>
        <w:rPr>
          <w:rFonts w:ascii="David" w:hAnsi="David"/>
          <w:rtl/>
        </w:rPr>
      </w:pPr>
      <w:r w:rsidRPr="00407BC6">
        <w:rPr>
          <w:rFonts w:ascii="David" w:hAnsi="David"/>
          <w:rtl/>
        </w:rPr>
        <w:t>ירושלים משמשת כבר אלפי שנים כסמל המבטא את זיקת עם ישראל לארץ ישראל. בבתים רבים בחו"ל ישנו קיר ועליו תפילה שמכוונת לירושלים או תמונה של ירושלים, ירושלים הייתה מושא הכמיהה יותר מאשר א"י. יחד עם זה ירושלים גם משמשת כעיר בירה, כעיר שחיינו המדיניים והפוליטיים מתרחשים בקרבה. במהלך ימי שישי ושבת לא תהיה הזדמנות מספקת להתייחס אל ירושלים (אלא לאתרים בתוכה - הכותל, הר הרצל ועוד). הכוונה היא להתייחס אל הכניסה וההגעה לעיר כאל דבר משמעותי ומרגש ולא כעוד נסיעה אחת מני רבות במהלך המסע.</w:t>
      </w:r>
    </w:p>
    <w:p w14:paraId="34319C5D" w14:textId="77777777" w:rsidR="00407BC6" w:rsidRPr="00407BC6" w:rsidRDefault="00407BC6" w:rsidP="00407BC6">
      <w:pPr>
        <w:rPr>
          <w:rFonts w:ascii="David" w:hAnsi="David"/>
          <w:rtl/>
        </w:rPr>
      </w:pPr>
      <w:r w:rsidRPr="00407BC6">
        <w:rPr>
          <w:rFonts w:ascii="David" w:hAnsi="David"/>
          <w:u w:val="single"/>
          <w:rtl/>
        </w:rPr>
        <w:t>משך:</w:t>
      </w:r>
      <w:r w:rsidRPr="00407BC6">
        <w:rPr>
          <w:rFonts w:ascii="David" w:hAnsi="David"/>
          <w:rtl/>
        </w:rPr>
        <w:t xml:space="preserve"> 20 דקות</w:t>
      </w:r>
    </w:p>
    <w:p w14:paraId="6E486B5B" w14:textId="77777777" w:rsidR="00407BC6" w:rsidRPr="00407BC6" w:rsidRDefault="00407BC6" w:rsidP="00407BC6">
      <w:pPr>
        <w:rPr>
          <w:rFonts w:ascii="David" w:hAnsi="David"/>
          <w:rtl/>
        </w:rPr>
      </w:pPr>
      <w:r w:rsidRPr="00407BC6">
        <w:rPr>
          <w:rFonts w:ascii="David" w:hAnsi="David"/>
          <w:u w:val="single"/>
          <w:rtl/>
        </w:rPr>
        <w:t>כולל:</w:t>
      </w:r>
      <w:r w:rsidRPr="00407BC6">
        <w:rPr>
          <w:rFonts w:ascii="David" w:hAnsi="David"/>
          <w:rtl/>
        </w:rPr>
        <w:t xml:space="preserve"> קטעי קריאה</w:t>
      </w:r>
    </w:p>
    <w:p w14:paraId="6B4B7E83" w14:textId="77777777" w:rsidR="00407BC6" w:rsidRPr="00407BC6" w:rsidRDefault="00407BC6" w:rsidP="00407BC6">
      <w:pPr>
        <w:rPr>
          <w:rFonts w:ascii="David" w:hAnsi="David"/>
          <w:rtl/>
        </w:rPr>
      </w:pPr>
      <w:r w:rsidRPr="00407BC6">
        <w:rPr>
          <w:rFonts w:ascii="David" w:hAnsi="David"/>
          <w:rtl/>
        </w:rPr>
        <w:t xml:space="preserve"> שירה משותפת של </w:t>
      </w:r>
      <w:smartTag w:uri="urn:schemas-microsoft-com:office:smarttags" w:element="PersonName">
        <w:smartTagPr>
          <w:attr w:name="ProductID" w:val="שירי ירושלים"/>
        </w:smartTagPr>
        <w:r w:rsidRPr="00407BC6">
          <w:rPr>
            <w:rFonts w:ascii="David" w:hAnsi="David"/>
            <w:rtl/>
          </w:rPr>
          <w:t>שירי ירושלים</w:t>
        </w:r>
      </w:smartTag>
    </w:p>
    <w:p w14:paraId="4A415C8D" w14:textId="77777777" w:rsidR="00407BC6" w:rsidRPr="00407BC6" w:rsidRDefault="00407BC6" w:rsidP="00407BC6">
      <w:pPr>
        <w:rPr>
          <w:rFonts w:ascii="David" w:hAnsi="David"/>
          <w:rtl/>
        </w:rPr>
      </w:pPr>
      <w:r w:rsidRPr="00407BC6">
        <w:rPr>
          <w:rFonts w:ascii="David" w:hAnsi="David"/>
          <w:rtl/>
        </w:rPr>
        <w:t xml:space="preserve"> קטעים אישיים בנושא 'ירושלים שלי'</w:t>
      </w:r>
    </w:p>
    <w:p w14:paraId="48887BE4" w14:textId="77777777" w:rsidR="00407BC6" w:rsidRPr="00407BC6" w:rsidRDefault="00407BC6" w:rsidP="00407BC6">
      <w:pPr>
        <w:rPr>
          <w:rFonts w:ascii="David" w:hAnsi="David"/>
          <w:rtl/>
        </w:rPr>
      </w:pPr>
      <w:r w:rsidRPr="00407BC6">
        <w:rPr>
          <w:rFonts w:ascii="David" w:hAnsi="David"/>
          <w:rtl/>
        </w:rPr>
        <w:t xml:space="preserve"> קריאת כיוון של משמעות הכניסה לירושלים של אחראי המסע</w:t>
      </w:r>
    </w:p>
    <w:p w14:paraId="3705BE88" w14:textId="77777777" w:rsidR="00407BC6" w:rsidRPr="00407BC6" w:rsidRDefault="00407BC6" w:rsidP="00407BC6">
      <w:pPr>
        <w:rPr>
          <w:rFonts w:ascii="David" w:hAnsi="David"/>
          <w:rtl/>
        </w:rPr>
      </w:pPr>
    </w:p>
    <w:p w14:paraId="726B460A"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'חיים של משמעות'</w:t>
      </w:r>
    </w:p>
    <w:p w14:paraId="186AD749" w14:textId="77777777" w:rsidR="00407BC6" w:rsidRPr="00407BC6" w:rsidRDefault="00407BC6" w:rsidP="00407BC6">
      <w:pPr>
        <w:ind w:right="357"/>
        <w:rPr>
          <w:rFonts w:ascii="David" w:hAnsi="David"/>
          <w:rtl/>
        </w:rPr>
      </w:pPr>
      <w:r w:rsidRPr="00407BC6">
        <w:rPr>
          <w:rFonts w:ascii="David" w:hAnsi="David"/>
          <w:rtl/>
        </w:rPr>
        <w:t>מטרות:</w:t>
      </w:r>
    </w:p>
    <w:p w14:paraId="55D1C37D"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נתינת כבוד לנופלים שהקדישו את חייהם למדינת ישראל כרעיון וכממשות, </w:t>
      </w:r>
    </w:p>
    <w:p w14:paraId="6B45868C"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 למידה מתכונות הגיבורים ומהדרך בה חיו את חייהם, במטרה לעודד ערכים של חסד, נתינה, נחישות ואומץ בחיי היום יום של החניכים כאזרחים במדינת ישראל. </w:t>
      </w:r>
    </w:p>
    <w:p w14:paraId="65479787" w14:textId="77777777" w:rsidR="00407BC6" w:rsidRPr="00407BC6" w:rsidRDefault="00407BC6" w:rsidP="00407BC6">
      <w:pPr>
        <w:ind w:left="360" w:right="357"/>
        <w:rPr>
          <w:rFonts w:ascii="David" w:hAnsi="David"/>
          <w:u w:val="single"/>
          <w:rtl/>
        </w:rPr>
      </w:pPr>
      <w:r w:rsidRPr="00407BC6">
        <w:rPr>
          <w:rFonts w:ascii="David" w:hAnsi="David"/>
          <w:u w:val="single"/>
          <w:rtl/>
        </w:rPr>
        <w:t>רציונאל:</w:t>
      </w:r>
    </w:p>
    <w:p w14:paraId="068CFAD3" w14:textId="77777777" w:rsidR="00407BC6" w:rsidRPr="00407BC6" w:rsidRDefault="00407BC6" w:rsidP="00407BC6">
      <w:pPr>
        <w:ind w:left="360" w:right="357"/>
        <w:rPr>
          <w:rFonts w:ascii="David" w:hAnsi="David"/>
          <w:rtl/>
        </w:rPr>
      </w:pPr>
      <w:r w:rsidRPr="00407BC6">
        <w:rPr>
          <w:rFonts w:ascii="David" w:hAnsi="David"/>
          <w:rtl/>
        </w:rPr>
        <w:t>הטקס עוסק באלו שהקדישו את חייהם למדינה ולתקומתה ונועד לכבד את נתינתם לעם ישראל ומדינת ישראל ולדאוג להמשך נתינה זו. המיקוד בטקס אינו "יזכור" לחללים, אלא "יזכור" לחייהם ותכונותיהם. כשמתקיים הסיור בהר הרצל, יהיה הטקס סביב קבר הרצל מתוך רצון להדגיש את חזונו להקמת מדינה יהודית שאופיה ופעולות אזרחיה יונקים מעולם ערכים גבוה ומוסרי.</w:t>
      </w:r>
    </w:p>
    <w:p w14:paraId="697F2FE4"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25 דקות</w:t>
      </w:r>
    </w:p>
    <w:p w14:paraId="4F5D235B"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קטעי קריאה</w:t>
      </w:r>
    </w:p>
    <w:p w14:paraId="4322389E" w14:textId="77777777" w:rsidR="00407BC6" w:rsidRPr="00407BC6" w:rsidRDefault="00407BC6" w:rsidP="00407BC6">
      <w:pPr>
        <w:ind w:right="357"/>
        <w:rPr>
          <w:rFonts w:ascii="David" w:hAnsi="David"/>
          <w:rtl/>
        </w:rPr>
      </w:pPr>
      <w:r w:rsidRPr="00407BC6">
        <w:rPr>
          <w:rFonts w:ascii="David" w:hAnsi="David"/>
          <w:rtl/>
        </w:rPr>
        <w:t xml:space="preserve"> קטעי קריאה אישיים</w:t>
      </w:r>
    </w:p>
    <w:p w14:paraId="12E2E815" w14:textId="77777777" w:rsidR="00407BC6" w:rsidRPr="00407BC6" w:rsidRDefault="00407BC6" w:rsidP="00407BC6">
      <w:pPr>
        <w:ind w:right="357"/>
        <w:rPr>
          <w:rFonts w:ascii="David" w:hAnsi="David"/>
          <w:rtl/>
        </w:rPr>
      </w:pPr>
      <w:r w:rsidRPr="00407BC6">
        <w:rPr>
          <w:rFonts w:ascii="David" w:hAnsi="David"/>
          <w:rtl/>
        </w:rPr>
        <w:t xml:space="preserve"> קטע מוסיקלי</w:t>
      </w:r>
    </w:p>
    <w:p w14:paraId="25EE2993" w14:textId="77777777" w:rsidR="00407BC6" w:rsidRPr="00407BC6" w:rsidRDefault="00407BC6" w:rsidP="00407BC6">
      <w:pPr>
        <w:ind w:right="357"/>
        <w:rPr>
          <w:rFonts w:ascii="David" w:hAnsi="David"/>
          <w:rtl/>
        </w:rPr>
      </w:pPr>
      <w:r w:rsidRPr="00407BC6">
        <w:rPr>
          <w:rFonts w:ascii="David" w:hAnsi="David"/>
          <w:rtl/>
        </w:rPr>
        <w:t xml:space="preserve"> </w:t>
      </w:r>
    </w:p>
    <w:p w14:paraId="3CBDABDE"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הסיום</w:t>
      </w:r>
    </w:p>
    <w:p w14:paraId="537737B8" w14:textId="77777777" w:rsidR="00407BC6" w:rsidRPr="00407BC6" w:rsidRDefault="00407BC6" w:rsidP="00407BC6">
      <w:pPr>
        <w:ind w:right="357"/>
        <w:rPr>
          <w:rFonts w:ascii="David" w:hAnsi="David"/>
          <w:u w:val="single"/>
          <w:rtl/>
        </w:rPr>
      </w:pPr>
      <w:r w:rsidRPr="00407BC6">
        <w:rPr>
          <w:rFonts w:ascii="David" w:hAnsi="David"/>
          <w:u w:val="single"/>
          <w:rtl/>
        </w:rPr>
        <w:t>מטרות:</w:t>
      </w:r>
    </w:p>
    <w:p w14:paraId="1FA1600B"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עיבוד כללי לחווית המסע.</w:t>
      </w:r>
    </w:p>
    <w:p w14:paraId="0CEE4371"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שיתוף המסע כולו בתהליכים הקבוצתיים הנפרדים.</w:t>
      </w:r>
    </w:p>
    <w:p w14:paraId="2B9DF76E"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קריאת כיוון להמשך הדרך מחוץ למסע</w:t>
      </w:r>
    </w:p>
    <w:p w14:paraId="662A0555"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פרדה</w:t>
      </w:r>
    </w:p>
    <w:p w14:paraId="751B8DEE" w14:textId="77777777" w:rsidR="00407BC6" w:rsidRPr="00407BC6" w:rsidRDefault="00407BC6" w:rsidP="00407BC6">
      <w:pPr>
        <w:ind w:right="357"/>
        <w:rPr>
          <w:rFonts w:ascii="David" w:hAnsi="David"/>
          <w:u w:val="single"/>
          <w:rtl/>
        </w:rPr>
      </w:pPr>
      <w:r w:rsidRPr="00407BC6">
        <w:rPr>
          <w:rFonts w:ascii="David" w:hAnsi="David"/>
          <w:u w:val="single"/>
          <w:rtl/>
        </w:rPr>
        <w:t xml:space="preserve">רציונאל </w:t>
      </w:r>
    </w:p>
    <w:p w14:paraId="3D20CD8F" w14:textId="77777777" w:rsidR="00407BC6" w:rsidRPr="00407BC6" w:rsidRDefault="00407BC6" w:rsidP="00407BC6">
      <w:pPr>
        <w:ind w:right="357"/>
        <w:rPr>
          <w:rFonts w:ascii="David" w:hAnsi="David"/>
          <w:u w:val="single"/>
          <w:rtl/>
        </w:rPr>
      </w:pPr>
      <w:r w:rsidRPr="00407BC6">
        <w:rPr>
          <w:rFonts w:ascii="David" w:hAnsi="David"/>
          <w:rtl/>
        </w:rPr>
        <w:t xml:space="preserve">האקט האחרון של המסע הינו טקס הסיום באמצעותו אנו מבדילים בין מה שהיה במסע למה שיהיה אחריו. הטקס נערך לאחר הסיכומים בקבוצות ונותן מקום במסגרת הכללית למשתתפים לבטא את התהליך שעברו במסע. </w:t>
      </w:r>
    </w:p>
    <w:p w14:paraId="2E7AC895"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חצי שעה</w:t>
      </w:r>
    </w:p>
    <w:p w14:paraId="376DC99B" w14:textId="77777777" w:rsidR="00407BC6" w:rsidRPr="00407BC6" w:rsidRDefault="00407BC6" w:rsidP="00407BC6">
      <w:pPr>
        <w:ind w:right="357"/>
        <w:rPr>
          <w:rFonts w:ascii="David" w:hAnsi="David"/>
          <w:rtl/>
        </w:rPr>
      </w:pPr>
      <w:r w:rsidRPr="00407BC6">
        <w:rPr>
          <w:rFonts w:ascii="David" w:hAnsi="David"/>
          <w:u w:val="single"/>
          <w:rtl/>
        </w:rPr>
        <w:t xml:space="preserve">כולל: </w:t>
      </w:r>
      <w:r w:rsidRPr="00407BC6">
        <w:rPr>
          <w:rFonts w:ascii="David" w:hAnsi="David"/>
          <w:rtl/>
        </w:rPr>
        <w:t>קטעי קריאה אישיים של נציגי הקבוצות</w:t>
      </w:r>
    </w:p>
    <w:p w14:paraId="09DC121C" w14:textId="77777777" w:rsidR="00407BC6" w:rsidRPr="00407BC6" w:rsidRDefault="00407BC6" w:rsidP="00407BC6">
      <w:pPr>
        <w:ind w:right="357"/>
        <w:rPr>
          <w:rFonts w:ascii="David" w:hAnsi="David"/>
          <w:rtl/>
        </w:rPr>
      </w:pPr>
      <w:r w:rsidRPr="00407BC6">
        <w:rPr>
          <w:rFonts w:ascii="David" w:hAnsi="David"/>
          <w:rtl/>
        </w:rPr>
        <w:t xml:space="preserve"> דברי סיכום של מנהל המסע מטעם ביה"ס</w:t>
      </w:r>
    </w:p>
    <w:p w14:paraId="5AAF64A2" w14:textId="77777777" w:rsidR="00407BC6" w:rsidRPr="00407BC6" w:rsidRDefault="00407BC6" w:rsidP="00407BC6">
      <w:pPr>
        <w:ind w:right="357"/>
        <w:rPr>
          <w:rFonts w:ascii="David" w:hAnsi="David"/>
          <w:b/>
          <w:bCs/>
          <w:u w:val="single"/>
          <w:rtl/>
          <w:lang w:eastAsia="en-US"/>
        </w:rPr>
      </w:pPr>
      <w:r w:rsidRPr="00407BC6">
        <w:rPr>
          <w:rFonts w:ascii="David" w:hAnsi="David"/>
          <w:rtl/>
        </w:rPr>
        <w:t>דברי סיכום ופרידה של אחראי המסע.</w:t>
      </w:r>
    </w:p>
    <w:p w14:paraId="5236BF90" w14:textId="15B477FE" w:rsidR="00407BC6" w:rsidRDefault="00407BC6" w:rsidP="00407BC6">
      <w:pPr>
        <w:widowControl w:val="0"/>
        <w:ind w:left="-33"/>
        <w:jc w:val="right"/>
        <w:rPr>
          <w:rtl/>
        </w:rPr>
      </w:pPr>
    </w:p>
    <w:p w14:paraId="2A8734B8" w14:textId="730A3205" w:rsidR="00407BC6" w:rsidRPr="00357EF5" w:rsidRDefault="00407BC6">
      <w:pPr>
        <w:overflowPunct/>
        <w:autoSpaceDE/>
        <w:autoSpaceDN/>
        <w:bidi w:val="0"/>
        <w:adjustRightInd/>
        <w:spacing w:line="240" w:lineRule="auto"/>
        <w:jc w:val="left"/>
        <w:textAlignment w:val="auto"/>
        <w:rPr>
          <w:rtl/>
        </w:rPr>
      </w:pPr>
      <w:r w:rsidRPr="00357EF5">
        <w:rPr>
          <w:rtl/>
        </w:rPr>
        <w:br w:type="page"/>
      </w:r>
    </w:p>
    <w:p w14:paraId="20861E6E" w14:textId="3D9777FA" w:rsidR="00407BC6" w:rsidRDefault="00407BC6" w:rsidP="00407BC6">
      <w:pPr>
        <w:jc w:val="right"/>
        <w:rPr>
          <w:rFonts w:ascii="Arial" w:hAnsi="Arial" w:cs="Arial"/>
          <w:b/>
          <w:bCs/>
          <w:sz w:val="34"/>
          <w:szCs w:val="34"/>
          <w:rtl/>
        </w:rPr>
      </w:pPr>
      <w:r w:rsidRPr="00EA2F8C">
        <w:rPr>
          <w:rFonts w:hint="cs"/>
          <w:rtl/>
        </w:rPr>
        <w:t xml:space="preserve">נספח מס' </w:t>
      </w:r>
      <w:r w:rsidR="00091605">
        <w:rPr>
          <w:rFonts w:hint="cs"/>
          <w:rtl/>
        </w:rPr>
        <w:t>7</w:t>
      </w:r>
    </w:p>
    <w:p w14:paraId="692DE3B9" w14:textId="186526B4" w:rsidR="00EA2F8C" w:rsidRDefault="00EA2F8C" w:rsidP="00407BC6">
      <w:pPr>
        <w:widowControl w:val="0"/>
        <w:ind w:left="-33"/>
        <w:jc w:val="center"/>
        <w:rPr>
          <w:u w:val="single"/>
          <w:rtl/>
        </w:rPr>
      </w:pPr>
    </w:p>
    <w:p w14:paraId="0A256D7F" w14:textId="77777777" w:rsidR="00407BC6" w:rsidRPr="00407BC6" w:rsidRDefault="00407BC6" w:rsidP="00407BC6">
      <w:pPr>
        <w:spacing w:line="300" w:lineRule="atLeast"/>
        <w:jc w:val="center"/>
        <w:rPr>
          <w:rFonts w:ascii="David" w:hAnsi="David"/>
          <w:b/>
          <w:bCs/>
          <w:i/>
          <w:sz w:val="32"/>
          <w:szCs w:val="32"/>
          <w:u w:val="single"/>
          <w:rtl/>
        </w:rPr>
      </w:pPr>
      <w:r w:rsidRPr="00407BC6">
        <w:rPr>
          <w:rFonts w:ascii="David" w:hAnsi="David"/>
          <w:b/>
          <w:bCs/>
          <w:i/>
          <w:sz w:val="32"/>
          <w:szCs w:val="32"/>
          <w:u w:val="single"/>
          <w:rtl/>
        </w:rPr>
        <w:t>דוגמה להזמנה של ביה"ס לקבלן</w:t>
      </w:r>
    </w:p>
    <w:p w14:paraId="58E65FB3" w14:textId="77777777" w:rsidR="00407BC6" w:rsidRPr="00795890" w:rsidRDefault="00407BC6" w:rsidP="00407BC6">
      <w:pPr>
        <w:spacing w:line="300" w:lineRule="atLeast"/>
        <w:rPr>
          <w:rtl/>
        </w:rPr>
      </w:pPr>
    </w:p>
    <w:p w14:paraId="18F24992" w14:textId="77777777" w:rsidR="00407BC6" w:rsidRPr="00795890" w:rsidRDefault="00407BC6" w:rsidP="00407BC6">
      <w:pPr>
        <w:rPr>
          <w:i/>
        </w:rPr>
      </w:pPr>
      <w:r w:rsidRPr="00795890">
        <w:rPr>
          <w:i/>
          <w:rtl/>
        </w:rPr>
        <w:t>לכבוד</w:t>
      </w:r>
    </w:p>
    <w:p w14:paraId="21FD1CF7" w14:textId="77777777" w:rsidR="00407BC6" w:rsidRPr="00795890" w:rsidRDefault="00407BC6" w:rsidP="00407BC6">
      <w:pPr>
        <w:rPr>
          <w:i/>
          <w:rtl/>
        </w:rPr>
      </w:pPr>
    </w:p>
    <w:p w14:paraId="064CE8AE" w14:textId="77777777" w:rsidR="00407BC6" w:rsidRPr="00795890" w:rsidRDefault="00407BC6" w:rsidP="00407BC6">
      <w:pPr>
        <w:rPr>
          <w:i/>
          <w:rtl/>
        </w:rPr>
      </w:pPr>
      <w:r w:rsidRPr="00795890">
        <w:rPr>
          <w:i/>
          <w:rtl/>
        </w:rPr>
        <w:t>.....................................</w:t>
      </w:r>
    </w:p>
    <w:p w14:paraId="4F87107C" w14:textId="77777777" w:rsidR="00407BC6" w:rsidRPr="00795890" w:rsidRDefault="00407BC6" w:rsidP="00407BC6">
      <w:pPr>
        <w:rPr>
          <w:b/>
          <w:bCs/>
          <w:i/>
          <w:u w:val="single"/>
          <w:rtl/>
        </w:rPr>
      </w:pPr>
    </w:p>
    <w:p w14:paraId="0B904482" w14:textId="77777777" w:rsidR="00407BC6" w:rsidRPr="00795890" w:rsidRDefault="00407BC6" w:rsidP="00407BC6">
      <w:pPr>
        <w:rPr>
          <w:b/>
          <w:bCs/>
          <w:i/>
          <w:u w:val="single"/>
          <w:rtl/>
        </w:rPr>
      </w:pPr>
      <w:r w:rsidRPr="00795890">
        <w:rPr>
          <w:b/>
          <w:bCs/>
          <w:i/>
          <w:rtl/>
        </w:rPr>
        <w:t xml:space="preserve">הנדון: </w:t>
      </w:r>
      <w:r w:rsidRPr="00795890">
        <w:rPr>
          <w:b/>
          <w:bCs/>
          <w:i/>
          <w:u w:val="single"/>
          <w:rtl/>
        </w:rPr>
        <w:t>נספח חתימה להסכם שיתוף פעולה בין בית הספר</w:t>
      </w:r>
      <w:r>
        <w:rPr>
          <w:b/>
          <w:bCs/>
          <w:i/>
          <w:u w:val="single"/>
          <w:rtl/>
        </w:rPr>
        <w:t xml:space="preserve"> </w:t>
      </w:r>
      <w:r w:rsidRPr="00795890">
        <w:rPr>
          <w:b/>
          <w:bCs/>
          <w:i/>
          <w:u w:val="single"/>
          <w:rtl/>
        </w:rPr>
        <w:t>והזכיין לקראת שנת הלימודים</w:t>
      </w:r>
      <w:r>
        <w:rPr>
          <w:b/>
          <w:bCs/>
          <w:i/>
          <w:u w:val="single"/>
          <w:rtl/>
        </w:rPr>
        <w:t>.</w:t>
      </w:r>
      <w:r w:rsidRPr="00795890">
        <w:rPr>
          <w:b/>
          <w:bCs/>
          <w:i/>
          <w:u w:val="single"/>
          <w:rtl/>
        </w:rPr>
        <w:t>.....</w:t>
      </w:r>
    </w:p>
    <w:p w14:paraId="38A0F270" w14:textId="77777777" w:rsidR="00407BC6" w:rsidRPr="00795890" w:rsidRDefault="00407BC6" w:rsidP="00407BC6">
      <w:pPr>
        <w:rPr>
          <w:i/>
          <w:rtl/>
        </w:rPr>
      </w:pPr>
    </w:p>
    <w:p w14:paraId="118189E8" w14:textId="77777777" w:rsidR="00407BC6" w:rsidRPr="00795890" w:rsidRDefault="00407BC6" w:rsidP="00407BC6">
      <w:pPr>
        <w:rPr>
          <w:i/>
          <w:rtl/>
        </w:rPr>
      </w:pPr>
      <w:r w:rsidRPr="00795890">
        <w:rPr>
          <w:i/>
          <w:rtl/>
        </w:rPr>
        <w:t>קראתי היטב את הסכם שיתוף הפעולה בין בית הספר לזכיין, כפי שמופיע במסמך דלעיל ואני מתחייב למלא אחר מחויבות בית הספר במסע זה.</w:t>
      </w:r>
    </w:p>
    <w:p w14:paraId="31944D3E" w14:textId="77777777" w:rsidR="00407BC6" w:rsidRPr="00795890" w:rsidRDefault="00407BC6" w:rsidP="00407BC6">
      <w:pPr>
        <w:rPr>
          <w:i/>
          <w:rtl/>
        </w:rPr>
      </w:pPr>
    </w:p>
    <w:p w14:paraId="216413B3" w14:textId="77777777" w:rsidR="00407BC6" w:rsidRPr="00795890" w:rsidRDefault="00407BC6" w:rsidP="00407BC6">
      <w:pPr>
        <w:rPr>
          <w:i/>
          <w:rtl/>
        </w:rPr>
      </w:pPr>
    </w:p>
    <w:p w14:paraId="17547B25" w14:textId="77777777" w:rsidR="00407BC6" w:rsidRPr="00795890" w:rsidRDefault="00407BC6" w:rsidP="00407BC6">
      <w:pPr>
        <w:rPr>
          <w:i/>
          <w:rtl/>
        </w:rPr>
      </w:pPr>
      <w:r w:rsidRPr="00795890">
        <w:rPr>
          <w:i/>
          <w:rtl/>
        </w:rPr>
        <w:t>שם בית הספר:________________________יישוב: ________________</w:t>
      </w:r>
    </w:p>
    <w:p w14:paraId="1F04E800" w14:textId="77777777" w:rsidR="00407BC6" w:rsidRPr="00795890" w:rsidRDefault="00407BC6" w:rsidP="00407BC6">
      <w:pPr>
        <w:rPr>
          <w:i/>
          <w:rtl/>
        </w:rPr>
      </w:pPr>
      <w:r w:rsidRPr="00795890">
        <w:rPr>
          <w:i/>
          <w:rtl/>
        </w:rPr>
        <w:t>מנהל\ת בית הספר: __________________</w:t>
      </w:r>
      <w:r>
        <w:rPr>
          <w:i/>
          <w:rtl/>
        </w:rPr>
        <w:t xml:space="preserve"> </w:t>
      </w:r>
      <w:r w:rsidRPr="00795890">
        <w:rPr>
          <w:i/>
          <w:rtl/>
        </w:rPr>
        <w:t>טלפון נייד: _____________</w:t>
      </w:r>
    </w:p>
    <w:p w14:paraId="1A450C43" w14:textId="77777777" w:rsidR="00407BC6" w:rsidRPr="00795890" w:rsidRDefault="00407BC6" w:rsidP="00407BC6">
      <w:pPr>
        <w:rPr>
          <w:i/>
          <w:rtl/>
        </w:rPr>
      </w:pPr>
      <w:r w:rsidRPr="00795890">
        <w:rPr>
          <w:i/>
          <w:rtl/>
        </w:rPr>
        <w:t>מייל :_____________________</w:t>
      </w:r>
      <w:r>
        <w:rPr>
          <w:i/>
          <w:rtl/>
        </w:rPr>
        <w:t xml:space="preserve"> </w:t>
      </w:r>
      <w:r w:rsidRPr="00795890">
        <w:rPr>
          <w:i/>
          <w:rtl/>
        </w:rPr>
        <w:t>פקס בית ספר :_________________</w:t>
      </w:r>
    </w:p>
    <w:p w14:paraId="65F42C05" w14:textId="77777777" w:rsidR="00407BC6" w:rsidRPr="00795890" w:rsidRDefault="00407BC6" w:rsidP="00407BC6">
      <w:pPr>
        <w:rPr>
          <w:i/>
          <w:rtl/>
        </w:rPr>
      </w:pPr>
      <w:r w:rsidRPr="00795890">
        <w:rPr>
          <w:i/>
          <w:rtl/>
        </w:rPr>
        <w:t>כתובת בית הספר : _______________________________</w:t>
      </w:r>
    </w:p>
    <w:p w14:paraId="6349B92B" w14:textId="77777777" w:rsidR="00407BC6" w:rsidRPr="00795890" w:rsidRDefault="00407BC6" w:rsidP="00407BC6">
      <w:pPr>
        <w:rPr>
          <w:i/>
          <w:rtl/>
        </w:rPr>
      </w:pPr>
      <w:r w:rsidRPr="00795890">
        <w:rPr>
          <w:i/>
          <w:rtl/>
        </w:rPr>
        <w:t>מועד היציאה שנקבע: _____________________________</w:t>
      </w:r>
    </w:p>
    <w:p w14:paraId="1E51A268" w14:textId="77777777" w:rsidR="00407BC6" w:rsidRPr="00795890" w:rsidRDefault="00407BC6" w:rsidP="00407BC6">
      <w:pPr>
        <w:rPr>
          <w:i/>
          <w:rtl/>
        </w:rPr>
      </w:pPr>
      <w:r w:rsidRPr="00795890">
        <w:rPr>
          <w:i/>
          <w:rtl/>
        </w:rPr>
        <w:t>מספר התלמידים הצפוי לצאת למסע ישראלי מבראשית: ______</w:t>
      </w:r>
    </w:p>
    <w:p w14:paraId="3CD025F4" w14:textId="77777777" w:rsidR="00407BC6" w:rsidRPr="00795890" w:rsidRDefault="00407BC6" w:rsidP="00407BC6">
      <w:pPr>
        <w:rPr>
          <w:i/>
          <w:rtl/>
        </w:rPr>
      </w:pPr>
      <w:r w:rsidRPr="00795890">
        <w:rPr>
          <w:i/>
          <w:rtl/>
        </w:rPr>
        <w:t>חתימת מנהל/ת בית ספר:___________________________</w:t>
      </w:r>
    </w:p>
    <w:p w14:paraId="184CE7FF" w14:textId="77777777" w:rsidR="00407BC6" w:rsidRPr="00795890" w:rsidRDefault="00407BC6" w:rsidP="00407BC6">
      <w:pPr>
        <w:rPr>
          <w:i/>
          <w:rtl/>
        </w:rPr>
      </w:pPr>
      <w:r w:rsidRPr="00795890">
        <w:rPr>
          <w:i/>
          <w:rtl/>
        </w:rPr>
        <w:t>תאריך חתימה:___________________________________</w:t>
      </w:r>
    </w:p>
    <w:p w14:paraId="596CD9C2" w14:textId="77777777" w:rsidR="00407BC6" w:rsidRPr="00795890" w:rsidRDefault="00407BC6" w:rsidP="00407BC6">
      <w:pPr>
        <w:rPr>
          <w:i/>
          <w:rtl/>
        </w:rPr>
      </w:pPr>
      <w:r w:rsidRPr="00795890">
        <w:rPr>
          <w:i/>
          <w:rtl/>
        </w:rPr>
        <w:t>חותמת בית הספר:</w:t>
      </w:r>
    </w:p>
    <w:p w14:paraId="3FEAC330" w14:textId="77777777" w:rsidR="00407BC6" w:rsidRPr="00795890" w:rsidRDefault="00407BC6" w:rsidP="00407BC6">
      <w:pPr>
        <w:rPr>
          <w:i/>
          <w:rtl/>
        </w:rPr>
      </w:pPr>
    </w:p>
    <w:p w14:paraId="2C4EEEDE" w14:textId="7F073FEC" w:rsidR="00407BC6" w:rsidRPr="00795890" w:rsidRDefault="00407BC6" w:rsidP="002C619C">
      <w:pPr>
        <w:rPr>
          <w:i/>
          <w:rtl/>
        </w:rPr>
      </w:pPr>
    </w:p>
    <w:p w14:paraId="6B2E79BC" w14:textId="77777777" w:rsidR="00407BC6" w:rsidRPr="00795890" w:rsidRDefault="00407BC6" w:rsidP="00407BC6">
      <w:pPr>
        <w:rPr>
          <w:rtl/>
        </w:rPr>
      </w:pPr>
    </w:p>
    <w:p w14:paraId="50F93D5C" w14:textId="77777777" w:rsidR="00407BC6" w:rsidRDefault="00407BC6" w:rsidP="00407BC6">
      <w:pPr>
        <w:spacing w:line="240" w:lineRule="auto"/>
        <w:jc w:val="right"/>
        <w:rPr>
          <w:rtl/>
        </w:rPr>
      </w:pPr>
      <w:r w:rsidRPr="00795890">
        <w:rPr>
          <w:b/>
          <w:bCs/>
          <w:sz w:val="30"/>
          <w:szCs w:val="30"/>
          <w:u w:val="single"/>
          <w:rtl/>
          <w:lang w:eastAsia="en-US"/>
        </w:rPr>
        <w:br w:type="page"/>
      </w:r>
    </w:p>
    <w:p w14:paraId="5318C120" w14:textId="76E28ECE" w:rsidR="00407BC6" w:rsidRPr="00795890" w:rsidRDefault="00407BC6" w:rsidP="00407BC6">
      <w:pPr>
        <w:spacing w:line="240" w:lineRule="auto"/>
        <w:jc w:val="right"/>
        <w:rPr>
          <w:rtl/>
        </w:rPr>
      </w:pPr>
      <w:r w:rsidRPr="00795890">
        <w:rPr>
          <w:rFonts w:hint="cs"/>
          <w:rtl/>
        </w:rPr>
        <w:t xml:space="preserve">נספח מספר </w:t>
      </w:r>
      <w:r w:rsidR="00091605">
        <w:rPr>
          <w:rFonts w:hint="cs"/>
          <w:rtl/>
        </w:rPr>
        <w:t>8</w:t>
      </w:r>
    </w:p>
    <w:p w14:paraId="7F400890" w14:textId="77777777" w:rsidR="00407BC6" w:rsidRDefault="00407BC6" w:rsidP="00407BC6">
      <w:pPr>
        <w:jc w:val="center"/>
        <w:rPr>
          <w:rFonts w:cs="Times New Roman"/>
          <w:b/>
          <w:bCs/>
          <w:sz w:val="32"/>
          <w:szCs w:val="32"/>
          <w:u w:val="single"/>
          <w:rtl/>
        </w:rPr>
      </w:pPr>
    </w:p>
    <w:p w14:paraId="77B5D199" w14:textId="324627AB" w:rsidR="00407BC6" w:rsidRDefault="00407BC6" w:rsidP="00407BC6">
      <w:pPr>
        <w:jc w:val="center"/>
        <w:rPr>
          <w:rFonts w:ascii="David" w:hAnsi="David"/>
          <w:b/>
          <w:bCs/>
          <w:u w:val="single"/>
          <w:rtl/>
        </w:rPr>
      </w:pPr>
      <w:r w:rsidRPr="00407BC6">
        <w:rPr>
          <w:rFonts w:ascii="David" w:hAnsi="David"/>
          <w:b/>
          <w:bCs/>
          <w:u w:val="single"/>
          <w:rtl/>
        </w:rPr>
        <w:t>הכנת ארוחה לבישול עצמי בתנאי שדה במהלך המסע</w:t>
      </w:r>
    </w:p>
    <w:p w14:paraId="486C8723" w14:textId="77777777" w:rsidR="00407BC6" w:rsidRPr="00407BC6" w:rsidRDefault="00407BC6" w:rsidP="00407BC6">
      <w:pPr>
        <w:jc w:val="center"/>
        <w:rPr>
          <w:rFonts w:ascii="David" w:hAnsi="David"/>
          <w:b/>
          <w:bCs/>
          <w:u w:val="single"/>
          <w:rtl/>
        </w:rPr>
      </w:pPr>
    </w:p>
    <w:p w14:paraId="1536C6C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כללי:</w:t>
      </w:r>
    </w:p>
    <w:p w14:paraId="7174A538" w14:textId="77777777" w:rsidR="00407BC6" w:rsidRPr="00407BC6" w:rsidRDefault="00407BC6" w:rsidP="00407BC6">
      <w:pPr>
        <w:rPr>
          <w:rFonts w:ascii="David" w:hAnsi="David"/>
          <w:rtl/>
        </w:rPr>
      </w:pPr>
      <w:r w:rsidRPr="00407BC6">
        <w:rPr>
          <w:rFonts w:ascii="David" w:hAnsi="David"/>
          <w:rtl/>
        </w:rPr>
        <w:t>במהלך המסע נרשים הקבוצות להכין ארוחת ערב חמה בבישול עצמי בתנאי שדה.(קבוצה מוגדרת כ"קבוצת הדרכה" והיא מונה 25 תלמידים +2 אנשי צוות).</w:t>
      </w:r>
    </w:p>
    <w:p w14:paraId="22F348E3" w14:textId="77777777" w:rsidR="00407BC6" w:rsidRPr="00407BC6" w:rsidRDefault="00407BC6" w:rsidP="00407BC6">
      <w:pPr>
        <w:rPr>
          <w:rFonts w:ascii="David" w:hAnsi="David"/>
          <w:rtl/>
        </w:rPr>
      </w:pPr>
      <w:r w:rsidRPr="00407BC6">
        <w:rPr>
          <w:rFonts w:ascii="David" w:hAnsi="David"/>
          <w:rtl/>
        </w:rPr>
        <w:t>לשם כך על הזכיין להעמיד לרשות כל קבוצה את התנאים המיטביים והבטיחותיים להכנת הארוחה.</w:t>
      </w:r>
    </w:p>
    <w:p w14:paraId="6A3FE389" w14:textId="77777777" w:rsidR="00407BC6" w:rsidRPr="00407BC6" w:rsidRDefault="00407BC6" w:rsidP="00407BC6">
      <w:pPr>
        <w:rPr>
          <w:rFonts w:ascii="David" w:hAnsi="David"/>
          <w:rtl/>
        </w:rPr>
      </w:pPr>
      <w:r w:rsidRPr="00407BC6">
        <w:rPr>
          <w:rFonts w:ascii="David" w:hAnsi="David"/>
          <w:rtl/>
        </w:rPr>
        <w:t>באחריות הזכיין לעמוד בכל בדרישות והתקנים של משרד הבריאות ומשרד החינוך בהכנת ארוחת ערב חמה בבישול עצמי בתנאי שדה.</w:t>
      </w:r>
    </w:p>
    <w:p w14:paraId="3008EC04" w14:textId="77777777" w:rsidR="00407BC6" w:rsidRPr="00407BC6" w:rsidRDefault="00407BC6" w:rsidP="00407BC6">
      <w:pPr>
        <w:rPr>
          <w:rFonts w:ascii="David" w:hAnsi="David"/>
          <w:rtl/>
        </w:rPr>
      </w:pPr>
    </w:p>
    <w:p w14:paraId="615328D9"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כלי בישול נדרשים: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1634"/>
        <w:gridCol w:w="3936"/>
      </w:tblGrid>
      <w:tr w:rsidR="00407BC6" w:rsidRPr="00407BC6" w14:paraId="6A1CBE31"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4E52ED0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634" w:type="dxa"/>
            <w:tcBorders>
              <w:top w:val="single" w:sz="4" w:space="0" w:color="000000"/>
              <w:left w:val="single" w:sz="4" w:space="0" w:color="000000"/>
              <w:bottom w:val="single" w:sz="4" w:space="0" w:color="000000"/>
              <w:right w:val="single" w:sz="4" w:space="0" w:color="000000"/>
            </w:tcBorders>
            <w:hideMark/>
          </w:tcPr>
          <w:p w14:paraId="5E5C7B29"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1CEDCEA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A2377D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BB9577B" w14:textId="77777777" w:rsidR="00407BC6" w:rsidRPr="00407BC6" w:rsidRDefault="00407BC6" w:rsidP="00D805C0">
            <w:pPr>
              <w:spacing w:line="240" w:lineRule="auto"/>
              <w:rPr>
                <w:rFonts w:ascii="David" w:hAnsi="David"/>
              </w:rPr>
            </w:pPr>
            <w:r w:rsidRPr="00407BC6">
              <w:rPr>
                <w:rFonts w:ascii="David" w:hAnsi="David"/>
                <w:rtl/>
              </w:rPr>
              <w:t>שולחנות שדה</w:t>
            </w:r>
          </w:p>
        </w:tc>
        <w:tc>
          <w:tcPr>
            <w:tcW w:w="1634" w:type="dxa"/>
            <w:tcBorders>
              <w:top w:val="single" w:sz="4" w:space="0" w:color="000000"/>
              <w:left w:val="single" w:sz="4" w:space="0" w:color="000000"/>
              <w:bottom w:val="single" w:sz="4" w:space="0" w:color="000000"/>
              <w:right w:val="single" w:sz="4" w:space="0" w:color="000000"/>
            </w:tcBorders>
            <w:hideMark/>
          </w:tcPr>
          <w:p w14:paraId="405E0949"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tcPr>
          <w:p w14:paraId="72971C3E" w14:textId="77777777" w:rsidR="00407BC6" w:rsidRPr="00407BC6" w:rsidRDefault="00407BC6" w:rsidP="00D805C0">
            <w:pPr>
              <w:spacing w:line="240" w:lineRule="auto"/>
              <w:rPr>
                <w:rFonts w:ascii="David" w:hAnsi="David"/>
              </w:rPr>
            </w:pPr>
          </w:p>
        </w:tc>
      </w:tr>
      <w:tr w:rsidR="00407BC6" w:rsidRPr="00407BC6" w14:paraId="5A52517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DB9AD74" w14:textId="77777777" w:rsidR="00407BC6" w:rsidRPr="00407BC6" w:rsidRDefault="00407BC6" w:rsidP="00D805C0">
            <w:pPr>
              <w:spacing w:line="240" w:lineRule="auto"/>
              <w:rPr>
                <w:rFonts w:ascii="David" w:hAnsi="David"/>
              </w:rPr>
            </w:pPr>
            <w:r w:rsidRPr="00407BC6">
              <w:rPr>
                <w:rFonts w:ascii="David" w:hAnsi="David"/>
                <w:rtl/>
              </w:rPr>
              <w:t>מחצלות ישיבה</w:t>
            </w:r>
          </w:p>
        </w:tc>
        <w:tc>
          <w:tcPr>
            <w:tcW w:w="1634" w:type="dxa"/>
            <w:tcBorders>
              <w:top w:val="single" w:sz="4" w:space="0" w:color="000000"/>
              <w:left w:val="single" w:sz="4" w:space="0" w:color="000000"/>
              <w:bottom w:val="single" w:sz="4" w:space="0" w:color="000000"/>
              <w:right w:val="single" w:sz="4" w:space="0" w:color="000000"/>
            </w:tcBorders>
            <w:hideMark/>
          </w:tcPr>
          <w:p w14:paraId="47400B04"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hideMark/>
          </w:tcPr>
          <w:p w14:paraId="7EF3640D" w14:textId="77777777" w:rsidR="00407BC6" w:rsidRPr="00407BC6" w:rsidRDefault="00407BC6" w:rsidP="00D805C0">
            <w:pPr>
              <w:spacing w:line="240" w:lineRule="auto"/>
              <w:rPr>
                <w:rFonts w:ascii="David" w:hAnsi="David"/>
              </w:rPr>
            </w:pPr>
            <w:r w:rsidRPr="00407BC6">
              <w:rPr>
                <w:rFonts w:ascii="David" w:hAnsi="David"/>
                <w:rtl/>
              </w:rPr>
              <w:t>כל מחצלת בגודל 4</w:t>
            </w:r>
            <w:r w:rsidRPr="00407BC6">
              <w:rPr>
                <w:rFonts w:ascii="David" w:hAnsi="David"/>
              </w:rPr>
              <w:t>x</w:t>
            </w:r>
            <w:r w:rsidRPr="00407BC6">
              <w:rPr>
                <w:rFonts w:ascii="David" w:hAnsi="David"/>
                <w:rtl/>
              </w:rPr>
              <w:t>4 מטר</w:t>
            </w:r>
          </w:p>
        </w:tc>
      </w:tr>
      <w:tr w:rsidR="00407BC6" w:rsidRPr="00407BC6" w14:paraId="2AC030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30D1189" w14:textId="77777777" w:rsidR="00407BC6" w:rsidRPr="00407BC6" w:rsidRDefault="00407BC6" w:rsidP="00D805C0">
            <w:pPr>
              <w:spacing w:line="240" w:lineRule="auto"/>
              <w:rPr>
                <w:rFonts w:ascii="David" w:hAnsi="David"/>
              </w:rPr>
            </w:pPr>
            <w:r w:rsidRPr="00407BC6">
              <w:rPr>
                <w:rFonts w:ascii="David" w:hAnsi="David"/>
                <w:rtl/>
              </w:rPr>
              <w:t>סיר+מכסה (למרק)</w:t>
            </w:r>
          </w:p>
        </w:tc>
        <w:tc>
          <w:tcPr>
            <w:tcW w:w="1634" w:type="dxa"/>
            <w:tcBorders>
              <w:top w:val="single" w:sz="4" w:space="0" w:color="000000"/>
              <w:left w:val="single" w:sz="4" w:space="0" w:color="000000"/>
              <w:bottom w:val="single" w:sz="4" w:space="0" w:color="000000"/>
              <w:right w:val="single" w:sz="4" w:space="0" w:color="000000"/>
            </w:tcBorders>
            <w:hideMark/>
          </w:tcPr>
          <w:p w14:paraId="4766888A"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hideMark/>
          </w:tcPr>
          <w:p w14:paraId="4390F2D2" w14:textId="77777777" w:rsidR="00407BC6" w:rsidRPr="00407BC6" w:rsidRDefault="00407BC6" w:rsidP="00D805C0">
            <w:pPr>
              <w:spacing w:line="240" w:lineRule="auto"/>
              <w:rPr>
                <w:rFonts w:ascii="David" w:hAnsi="David"/>
              </w:rPr>
            </w:pPr>
            <w:r w:rsidRPr="00407BC6">
              <w:rPr>
                <w:rFonts w:ascii="David" w:hAnsi="David"/>
                <w:rtl/>
              </w:rPr>
              <w:t>הסיר בקוטר 50 ס"מ</w:t>
            </w:r>
          </w:p>
        </w:tc>
      </w:tr>
      <w:tr w:rsidR="00407BC6" w:rsidRPr="00407BC6" w14:paraId="6E30E8F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439" w14:textId="77777777" w:rsidR="00407BC6" w:rsidRPr="00407BC6" w:rsidRDefault="00407BC6" w:rsidP="00D805C0">
            <w:pPr>
              <w:spacing w:line="240" w:lineRule="auto"/>
              <w:rPr>
                <w:rFonts w:ascii="David" w:hAnsi="David"/>
              </w:rPr>
            </w:pPr>
            <w:r w:rsidRPr="00407BC6">
              <w:rPr>
                <w:rFonts w:ascii="David" w:hAnsi="David"/>
                <w:rtl/>
              </w:rPr>
              <w:t>סיר +מכסים(לפחמימות)</w:t>
            </w:r>
          </w:p>
        </w:tc>
        <w:tc>
          <w:tcPr>
            <w:tcW w:w="1634" w:type="dxa"/>
            <w:tcBorders>
              <w:top w:val="single" w:sz="4" w:space="0" w:color="000000"/>
              <w:left w:val="single" w:sz="4" w:space="0" w:color="000000"/>
              <w:bottom w:val="single" w:sz="4" w:space="0" w:color="000000"/>
              <w:right w:val="single" w:sz="4" w:space="0" w:color="000000"/>
            </w:tcBorders>
            <w:hideMark/>
          </w:tcPr>
          <w:p w14:paraId="570B5B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B56001" w14:textId="77777777" w:rsidR="00407BC6" w:rsidRPr="00407BC6" w:rsidRDefault="00407BC6" w:rsidP="00D805C0">
            <w:pPr>
              <w:spacing w:line="240" w:lineRule="auto"/>
              <w:rPr>
                <w:rFonts w:ascii="David" w:hAnsi="David"/>
              </w:rPr>
            </w:pPr>
            <w:r w:rsidRPr="00407BC6">
              <w:rPr>
                <w:rFonts w:ascii="David" w:hAnsi="David"/>
                <w:rtl/>
              </w:rPr>
              <w:t>כל סיר בגודל 30 ס"מ</w:t>
            </w:r>
          </w:p>
        </w:tc>
      </w:tr>
      <w:tr w:rsidR="00407BC6" w:rsidRPr="00407BC6" w14:paraId="36B91D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5664D6E" w14:textId="77777777" w:rsidR="00407BC6" w:rsidRPr="00407BC6" w:rsidRDefault="00407BC6" w:rsidP="00D805C0">
            <w:pPr>
              <w:spacing w:line="240" w:lineRule="auto"/>
              <w:rPr>
                <w:rFonts w:ascii="David" w:hAnsi="David"/>
              </w:rPr>
            </w:pPr>
            <w:r w:rsidRPr="00407BC6">
              <w:rPr>
                <w:rFonts w:ascii="David" w:hAnsi="David"/>
                <w:rtl/>
              </w:rPr>
              <w:t>מחבת</w:t>
            </w:r>
          </w:p>
        </w:tc>
        <w:tc>
          <w:tcPr>
            <w:tcW w:w="1634" w:type="dxa"/>
            <w:tcBorders>
              <w:top w:val="single" w:sz="4" w:space="0" w:color="000000"/>
              <w:left w:val="single" w:sz="4" w:space="0" w:color="000000"/>
              <w:bottom w:val="single" w:sz="4" w:space="0" w:color="000000"/>
              <w:right w:val="single" w:sz="4" w:space="0" w:color="000000"/>
            </w:tcBorders>
            <w:hideMark/>
          </w:tcPr>
          <w:p w14:paraId="20B55EFD"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09C435" w14:textId="77777777" w:rsidR="00407BC6" w:rsidRPr="00407BC6" w:rsidRDefault="00407BC6" w:rsidP="00D805C0">
            <w:pPr>
              <w:spacing w:line="240" w:lineRule="auto"/>
              <w:rPr>
                <w:rFonts w:ascii="David" w:hAnsi="David"/>
              </w:rPr>
            </w:pPr>
            <w:r w:rsidRPr="00407BC6">
              <w:rPr>
                <w:rFonts w:ascii="David" w:hAnsi="David"/>
                <w:rtl/>
              </w:rPr>
              <w:t>מספר 30</w:t>
            </w:r>
          </w:p>
        </w:tc>
      </w:tr>
      <w:tr w:rsidR="00407BC6" w:rsidRPr="00407BC6" w14:paraId="53944B7F"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6A29966" w14:textId="77777777" w:rsidR="00407BC6" w:rsidRPr="00407BC6" w:rsidRDefault="00407BC6" w:rsidP="00D805C0">
            <w:pPr>
              <w:spacing w:line="240" w:lineRule="auto"/>
              <w:rPr>
                <w:rFonts w:ascii="David" w:hAnsi="David"/>
              </w:rPr>
            </w:pPr>
            <w:r w:rsidRPr="00407BC6">
              <w:rPr>
                <w:rFonts w:ascii="David" w:hAnsi="David"/>
                <w:rtl/>
              </w:rPr>
              <w:t>מצקת למרק</w:t>
            </w:r>
          </w:p>
        </w:tc>
        <w:tc>
          <w:tcPr>
            <w:tcW w:w="1634" w:type="dxa"/>
            <w:tcBorders>
              <w:top w:val="single" w:sz="4" w:space="0" w:color="000000"/>
              <w:left w:val="single" w:sz="4" w:space="0" w:color="000000"/>
              <w:bottom w:val="single" w:sz="4" w:space="0" w:color="000000"/>
              <w:right w:val="single" w:sz="4" w:space="0" w:color="000000"/>
            </w:tcBorders>
            <w:hideMark/>
          </w:tcPr>
          <w:p w14:paraId="56E3D6C3"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DB2E8A7" w14:textId="77777777" w:rsidR="00407BC6" w:rsidRPr="00407BC6" w:rsidRDefault="00407BC6" w:rsidP="00D805C0">
            <w:pPr>
              <w:spacing w:line="240" w:lineRule="auto"/>
              <w:rPr>
                <w:rFonts w:ascii="David" w:hAnsi="David"/>
              </w:rPr>
            </w:pPr>
          </w:p>
        </w:tc>
      </w:tr>
      <w:tr w:rsidR="00407BC6" w:rsidRPr="00407BC6" w14:paraId="17DCF04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B2138A6" w14:textId="77777777" w:rsidR="00407BC6" w:rsidRPr="00407BC6" w:rsidRDefault="00407BC6" w:rsidP="00D805C0">
            <w:pPr>
              <w:spacing w:line="240" w:lineRule="auto"/>
              <w:rPr>
                <w:rFonts w:ascii="David" w:hAnsi="David"/>
              </w:rPr>
            </w:pPr>
            <w:r w:rsidRPr="00407BC6">
              <w:rPr>
                <w:rFonts w:ascii="David" w:hAnsi="David"/>
                <w:rtl/>
              </w:rPr>
              <w:t xml:space="preserve">כף גדולה </w:t>
            </w:r>
          </w:p>
        </w:tc>
        <w:tc>
          <w:tcPr>
            <w:tcW w:w="1634" w:type="dxa"/>
            <w:tcBorders>
              <w:top w:val="single" w:sz="4" w:space="0" w:color="000000"/>
              <w:left w:val="single" w:sz="4" w:space="0" w:color="000000"/>
              <w:bottom w:val="single" w:sz="4" w:space="0" w:color="000000"/>
              <w:right w:val="single" w:sz="4" w:space="0" w:color="000000"/>
            </w:tcBorders>
            <w:hideMark/>
          </w:tcPr>
          <w:p w14:paraId="44873FA0"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13A0B8C4" w14:textId="77777777" w:rsidR="00407BC6" w:rsidRPr="00407BC6" w:rsidRDefault="00407BC6" w:rsidP="00D805C0">
            <w:pPr>
              <w:spacing w:line="240" w:lineRule="auto"/>
              <w:rPr>
                <w:rFonts w:ascii="David" w:hAnsi="David"/>
              </w:rPr>
            </w:pPr>
          </w:p>
        </w:tc>
      </w:tr>
      <w:tr w:rsidR="00407BC6" w:rsidRPr="00407BC6" w14:paraId="6BFB0180"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1FB7D30" w14:textId="77777777" w:rsidR="00407BC6" w:rsidRPr="00407BC6" w:rsidRDefault="00407BC6" w:rsidP="00D805C0">
            <w:pPr>
              <w:spacing w:line="240" w:lineRule="auto"/>
              <w:rPr>
                <w:rFonts w:ascii="David" w:hAnsi="David"/>
              </w:rPr>
            </w:pPr>
            <w:r w:rsidRPr="00407BC6">
              <w:rPr>
                <w:rFonts w:ascii="David" w:hAnsi="David"/>
                <w:rtl/>
              </w:rPr>
              <w:t>קרש חיתוך</w:t>
            </w:r>
          </w:p>
        </w:tc>
        <w:tc>
          <w:tcPr>
            <w:tcW w:w="1634" w:type="dxa"/>
            <w:tcBorders>
              <w:top w:val="single" w:sz="4" w:space="0" w:color="000000"/>
              <w:left w:val="single" w:sz="4" w:space="0" w:color="000000"/>
              <w:bottom w:val="single" w:sz="4" w:space="0" w:color="000000"/>
              <w:right w:val="single" w:sz="4" w:space="0" w:color="000000"/>
            </w:tcBorders>
            <w:hideMark/>
          </w:tcPr>
          <w:p w14:paraId="77FE4B4A"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719B4034" w14:textId="77777777" w:rsidR="00407BC6" w:rsidRPr="00407BC6" w:rsidRDefault="00407BC6" w:rsidP="00D805C0">
            <w:pPr>
              <w:spacing w:line="240" w:lineRule="auto"/>
              <w:rPr>
                <w:rFonts w:ascii="David" w:hAnsi="David"/>
              </w:rPr>
            </w:pPr>
          </w:p>
        </w:tc>
      </w:tr>
      <w:tr w:rsidR="00407BC6" w:rsidRPr="00407BC6" w14:paraId="19E61028"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7757A06" w14:textId="77777777" w:rsidR="00407BC6" w:rsidRPr="00407BC6" w:rsidRDefault="00407BC6" w:rsidP="00D805C0">
            <w:pPr>
              <w:spacing w:line="240" w:lineRule="auto"/>
              <w:rPr>
                <w:rFonts w:ascii="David" w:hAnsi="David"/>
              </w:rPr>
            </w:pPr>
            <w:r w:rsidRPr="00407BC6">
              <w:rPr>
                <w:rFonts w:ascii="David" w:hAnsi="David"/>
                <w:rtl/>
              </w:rPr>
              <w:t>סכיני חיתוך</w:t>
            </w:r>
          </w:p>
        </w:tc>
        <w:tc>
          <w:tcPr>
            <w:tcW w:w="1634" w:type="dxa"/>
            <w:tcBorders>
              <w:top w:val="single" w:sz="4" w:space="0" w:color="000000"/>
              <w:left w:val="single" w:sz="4" w:space="0" w:color="000000"/>
              <w:bottom w:val="single" w:sz="4" w:space="0" w:color="000000"/>
              <w:right w:val="single" w:sz="4" w:space="0" w:color="000000"/>
            </w:tcBorders>
            <w:hideMark/>
          </w:tcPr>
          <w:p w14:paraId="10D6E8A9"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1FA862E1" w14:textId="77777777" w:rsidR="00407BC6" w:rsidRPr="00407BC6" w:rsidRDefault="00407BC6" w:rsidP="00D805C0">
            <w:pPr>
              <w:spacing w:line="240" w:lineRule="auto"/>
              <w:rPr>
                <w:rFonts w:ascii="David" w:hAnsi="David"/>
              </w:rPr>
            </w:pPr>
          </w:p>
        </w:tc>
      </w:tr>
      <w:tr w:rsidR="00407BC6" w:rsidRPr="00407BC6" w14:paraId="0352857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DC6" w14:textId="77777777" w:rsidR="00407BC6" w:rsidRPr="00407BC6" w:rsidRDefault="00407BC6" w:rsidP="00D805C0">
            <w:pPr>
              <w:spacing w:line="240" w:lineRule="auto"/>
              <w:rPr>
                <w:rFonts w:ascii="David" w:hAnsi="David"/>
              </w:rPr>
            </w:pPr>
            <w:r w:rsidRPr="00407BC6">
              <w:rPr>
                <w:rFonts w:ascii="David" w:hAnsi="David"/>
                <w:rtl/>
              </w:rPr>
              <w:t>קולפן</w:t>
            </w:r>
          </w:p>
        </w:tc>
        <w:tc>
          <w:tcPr>
            <w:tcW w:w="1634" w:type="dxa"/>
            <w:tcBorders>
              <w:top w:val="single" w:sz="4" w:space="0" w:color="000000"/>
              <w:left w:val="single" w:sz="4" w:space="0" w:color="000000"/>
              <w:bottom w:val="single" w:sz="4" w:space="0" w:color="000000"/>
              <w:right w:val="single" w:sz="4" w:space="0" w:color="000000"/>
            </w:tcBorders>
            <w:hideMark/>
          </w:tcPr>
          <w:p w14:paraId="5879A418"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4D990B47" w14:textId="77777777" w:rsidR="00407BC6" w:rsidRPr="00407BC6" w:rsidRDefault="00407BC6" w:rsidP="00D805C0">
            <w:pPr>
              <w:spacing w:line="240" w:lineRule="auto"/>
              <w:rPr>
                <w:rFonts w:ascii="David" w:hAnsi="David"/>
              </w:rPr>
            </w:pPr>
          </w:p>
        </w:tc>
      </w:tr>
      <w:tr w:rsidR="00407BC6" w:rsidRPr="00407BC6" w14:paraId="2DA6FACC"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0FD75544" w14:textId="77777777" w:rsidR="00407BC6" w:rsidRPr="00407BC6" w:rsidRDefault="00407BC6" w:rsidP="00D805C0">
            <w:pPr>
              <w:spacing w:line="240" w:lineRule="auto"/>
              <w:rPr>
                <w:rFonts w:ascii="David" w:hAnsi="David"/>
              </w:rPr>
            </w:pPr>
            <w:r w:rsidRPr="00407BC6">
              <w:rPr>
                <w:rFonts w:ascii="David" w:hAnsi="David"/>
                <w:rtl/>
              </w:rPr>
              <w:t>פותחן שימורים</w:t>
            </w:r>
          </w:p>
        </w:tc>
        <w:tc>
          <w:tcPr>
            <w:tcW w:w="1634" w:type="dxa"/>
            <w:tcBorders>
              <w:top w:val="single" w:sz="4" w:space="0" w:color="000000"/>
              <w:left w:val="single" w:sz="4" w:space="0" w:color="000000"/>
              <w:bottom w:val="single" w:sz="4" w:space="0" w:color="000000"/>
              <w:right w:val="single" w:sz="4" w:space="0" w:color="000000"/>
            </w:tcBorders>
            <w:hideMark/>
          </w:tcPr>
          <w:p w14:paraId="52EED1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2EDB49B2" w14:textId="77777777" w:rsidR="00407BC6" w:rsidRPr="00407BC6" w:rsidRDefault="00407BC6" w:rsidP="00D805C0">
            <w:pPr>
              <w:spacing w:line="240" w:lineRule="auto"/>
              <w:rPr>
                <w:rFonts w:ascii="David" w:hAnsi="David"/>
              </w:rPr>
            </w:pPr>
          </w:p>
        </w:tc>
      </w:tr>
      <w:tr w:rsidR="00407BC6" w:rsidRPr="00407BC6" w14:paraId="1DDFBE79"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9F0225F" w14:textId="77777777" w:rsidR="00407BC6" w:rsidRPr="00407BC6" w:rsidRDefault="00407BC6" w:rsidP="00D805C0">
            <w:pPr>
              <w:spacing w:line="240" w:lineRule="auto"/>
              <w:rPr>
                <w:rFonts w:ascii="David" w:hAnsi="David"/>
              </w:rPr>
            </w:pPr>
            <w:r w:rsidRPr="00407BC6">
              <w:rPr>
                <w:rFonts w:ascii="David" w:hAnsi="David"/>
                <w:rtl/>
              </w:rPr>
              <w:t>מסננת</w:t>
            </w:r>
          </w:p>
        </w:tc>
        <w:tc>
          <w:tcPr>
            <w:tcW w:w="1634" w:type="dxa"/>
            <w:tcBorders>
              <w:top w:val="single" w:sz="4" w:space="0" w:color="000000"/>
              <w:left w:val="single" w:sz="4" w:space="0" w:color="000000"/>
              <w:bottom w:val="single" w:sz="4" w:space="0" w:color="000000"/>
              <w:right w:val="single" w:sz="4" w:space="0" w:color="000000"/>
            </w:tcBorders>
            <w:hideMark/>
          </w:tcPr>
          <w:p w14:paraId="0C63948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6346600D" w14:textId="77777777" w:rsidR="00407BC6" w:rsidRPr="00407BC6" w:rsidRDefault="00407BC6" w:rsidP="00D805C0">
            <w:pPr>
              <w:spacing w:line="240" w:lineRule="auto"/>
              <w:rPr>
                <w:rFonts w:ascii="David" w:hAnsi="David"/>
              </w:rPr>
            </w:pPr>
          </w:p>
        </w:tc>
      </w:tr>
      <w:tr w:rsidR="00407BC6" w:rsidRPr="00407BC6" w14:paraId="0C87318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B9AE314" w14:textId="77777777" w:rsidR="00407BC6" w:rsidRPr="00407BC6" w:rsidRDefault="00407BC6" w:rsidP="00D805C0">
            <w:pPr>
              <w:spacing w:line="240" w:lineRule="auto"/>
              <w:rPr>
                <w:rFonts w:ascii="David" w:hAnsi="David"/>
              </w:rPr>
            </w:pPr>
            <w:r w:rsidRPr="00407BC6">
              <w:rPr>
                <w:rFonts w:ascii="David" w:hAnsi="David"/>
                <w:rtl/>
              </w:rPr>
              <w:t>קערה מפלסטיק</w:t>
            </w:r>
          </w:p>
        </w:tc>
        <w:tc>
          <w:tcPr>
            <w:tcW w:w="1634" w:type="dxa"/>
            <w:tcBorders>
              <w:top w:val="single" w:sz="4" w:space="0" w:color="000000"/>
              <w:left w:val="single" w:sz="4" w:space="0" w:color="000000"/>
              <w:bottom w:val="single" w:sz="4" w:space="0" w:color="000000"/>
              <w:right w:val="single" w:sz="4" w:space="0" w:color="000000"/>
            </w:tcBorders>
            <w:hideMark/>
          </w:tcPr>
          <w:p w14:paraId="700635CD"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hideMark/>
          </w:tcPr>
          <w:p w14:paraId="394AFAE0" w14:textId="77777777" w:rsidR="00407BC6" w:rsidRPr="00407BC6" w:rsidRDefault="00407BC6" w:rsidP="00D805C0">
            <w:pPr>
              <w:spacing w:line="240" w:lineRule="auto"/>
              <w:rPr>
                <w:rFonts w:ascii="David" w:hAnsi="David"/>
              </w:rPr>
            </w:pPr>
            <w:r w:rsidRPr="00407BC6">
              <w:rPr>
                <w:rFonts w:ascii="David" w:hAnsi="David"/>
                <w:rtl/>
              </w:rPr>
              <w:t>קוטר 40 ס"מ</w:t>
            </w:r>
          </w:p>
        </w:tc>
      </w:tr>
      <w:tr w:rsidR="00407BC6" w:rsidRPr="00407BC6" w14:paraId="24BB2C0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3983CCD4" w14:textId="77777777" w:rsidR="00407BC6" w:rsidRPr="00407BC6" w:rsidRDefault="00407BC6" w:rsidP="00D805C0">
            <w:pPr>
              <w:spacing w:line="240" w:lineRule="auto"/>
              <w:rPr>
                <w:rFonts w:ascii="David" w:hAnsi="David"/>
              </w:rPr>
            </w:pPr>
            <w:r w:rsidRPr="00407BC6">
              <w:rPr>
                <w:rFonts w:ascii="David" w:hAnsi="David"/>
                <w:rtl/>
              </w:rPr>
              <w:t>קנקני שתיה</w:t>
            </w:r>
          </w:p>
        </w:tc>
        <w:tc>
          <w:tcPr>
            <w:tcW w:w="1634" w:type="dxa"/>
            <w:tcBorders>
              <w:top w:val="single" w:sz="4" w:space="0" w:color="000000"/>
              <w:left w:val="single" w:sz="4" w:space="0" w:color="000000"/>
              <w:bottom w:val="single" w:sz="4" w:space="0" w:color="000000"/>
              <w:right w:val="single" w:sz="4" w:space="0" w:color="000000"/>
            </w:tcBorders>
            <w:hideMark/>
          </w:tcPr>
          <w:p w14:paraId="1055B11E"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4278860B" w14:textId="77777777" w:rsidR="00407BC6" w:rsidRPr="00407BC6" w:rsidRDefault="00407BC6" w:rsidP="00D805C0">
            <w:pPr>
              <w:spacing w:line="240" w:lineRule="auto"/>
              <w:rPr>
                <w:rFonts w:ascii="David" w:hAnsi="David"/>
              </w:rPr>
            </w:pPr>
          </w:p>
        </w:tc>
      </w:tr>
    </w:tbl>
    <w:p w14:paraId="3B953F85" w14:textId="77777777" w:rsidR="00407BC6" w:rsidRPr="00407BC6" w:rsidRDefault="00407BC6" w:rsidP="00407BC6">
      <w:pPr>
        <w:rPr>
          <w:rFonts w:ascii="David" w:hAnsi="David"/>
        </w:rPr>
      </w:pPr>
    </w:p>
    <w:p w14:paraId="67B29A85"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ציוד בישול: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945E7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9DECBE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341A38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82C465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500FC2D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7F7DACD" w14:textId="77777777" w:rsidR="00407BC6" w:rsidRPr="00407BC6" w:rsidRDefault="00407BC6" w:rsidP="00D805C0">
            <w:pPr>
              <w:spacing w:line="240" w:lineRule="auto"/>
              <w:rPr>
                <w:rFonts w:ascii="David" w:hAnsi="David"/>
              </w:rPr>
            </w:pPr>
            <w:r w:rsidRPr="00407BC6">
              <w:rPr>
                <w:rFonts w:ascii="David" w:hAnsi="David"/>
                <w:rtl/>
              </w:rPr>
              <w:t>בלון גז</w:t>
            </w:r>
          </w:p>
        </w:tc>
        <w:tc>
          <w:tcPr>
            <w:tcW w:w="1746" w:type="dxa"/>
            <w:tcBorders>
              <w:top w:val="single" w:sz="4" w:space="0" w:color="000000"/>
              <w:left w:val="single" w:sz="4" w:space="0" w:color="000000"/>
              <w:bottom w:val="single" w:sz="4" w:space="0" w:color="000000"/>
              <w:right w:val="single" w:sz="4" w:space="0" w:color="000000"/>
            </w:tcBorders>
            <w:hideMark/>
          </w:tcPr>
          <w:p w14:paraId="0A91B93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37A25FB" w14:textId="77777777" w:rsidR="00407BC6" w:rsidRPr="00407BC6" w:rsidRDefault="00407BC6" w:rsidP="00D805C0">
            <w:pPr>
              <w:spacing w:line="240" w:lineRule="auto"/>
              <w:rPr>
                <w:rFonts w:ascii="David" w:hAnsi="David"/>
              </w:rPr>
            </w:pPr>
          </w:p>
        </w:tc>
      </w:tr>
      <w:tr w:rsidR="00407BC6" w:rsidRPr="00407BC6" w14:paraId="1FC9DE9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7B34000" w14:textId="77777777" w:rsidR="00407BC6" w:rsidRPr="00407BC6" w:rsidRDefault="00407BC6" w:rsidP="00D805C0">
            <w:pPr>
              <w:spacing w:line="240" w:lineRule="auto"/>
              <w:rPr>
                <w:rFonts w:ascii="David" w:hAnsi="David"/>
              </w:rPr>
            </w:pPr>
            <w:r w:rsidRPr="00407BC6">
              <w:rPr>
                <w:rFonts w:ascii="David" w:hAnsi="David"/>
                <w:rtl/>
              </w:rPr>
              <w:t>ווסט גז</w:t>
            </w:r>
          </w:p>
        </w:tc>
        <w:tc>
          <w:tcPr>
            <w:tcW w:w="1746" w:type="dxa"/>
            <w:tcBorders>
              <w:top w:val="single" w:sz="4" w:space="0" w:color="000000"/>
              <w:left w:val="single" w:sz="4" w:space="0" w:color="000000"/>
              <w:bottom w:val="single" w:sz="4" w:space="0" w:color="000000"/>
              <w:right w:val="single" w:sz="4" w:space="0" w:color="000000"/>
            </w:tcBorders>
            <w:hideMark/>
          </w:tcPr>
          <w:p w14:paraId="02AAFDD2"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4D80F24" w14:textId="77777777" w:rsidR="00407BC6" w:rsidRPr="00407BC6" w:rsidRDefault="00407BC6" w:rsidP="00D805C0">
            <w:pPr>
              <w:spacing w:line="240" w:lineRule="auto"/>
              <w:rPr>
                <w:rFonts w:ascii="David" w:hAnsi="David"/>
              </w:rPr>
            </w:pPr>
          </w:p>
        </w:tc>
      </w:tr>
      <w:tr w:rsidR="00407BC6" w:rsidRPr="00407BC6" w14:paraId="586DB2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E6C9FF8" w14:textId="77777777" w:rsidR="00407BC6" w:rsidRPr="00407BC6" w:rsidRDefault="00407BC6" w:rsidP="00D805C0">
            <w:pPr>
              <w:spacing w:line="240" w:lineRule="auto"/>
              <w:rPr>
                <w:rFonts w:ascii="David" w:hAnsi="David"/>
              </w:rPr>
            </w:pPr>
            <w:r w:rsidRPr="00407BC6">
              <w:rPr>
                <w:rFonts w:ascii="David" w:hAnsi="David"/>
                <w:rtl/>
              </w:rPr>
              <w:t>כירת גז דו ראשית</w:t>
            </w:r>
          </w:p>
        </w:tc>
        <w:tc>
          <w:tcPr>
            <w:tcW w:w="1746" w:type="dxa"/>
            <w:tcBorders>
              <w:top w:val="single" w:sz="4" w:space="0" w:color="000000"/>
              <w:left w:val="single" w:sz="4" w:space="0" w:color="000000"/>
              <w:bottom w:val="single" w:sz="4" w:space="0" w:color="000000"/>
              <w:right w:val="single" w:sz="4" w:space="0" w:color="000000"/>
            </w:tcBorders>
            <w:hideMark/>
          </w:tcPr>
          <w:p w14:paraId="4841BC8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CEA027A" w14:textId="77777777" w:rsidR="00407BC6" w:rsidRPr="00407BC6" w:rsidRDefault="00407BC6" w:rsidP="00D805C0">
            <w:pPr>
              <w:spacing w:line="240" w:lineRule="auto"/>
              <w:rPr>
                <w:rFonts w:ascii="David" w:hAnsi="David"/>
              </w:rPr>
            </w:pPr>
          </w:p>
        </w:tc>
      </w:tr>
      <w:tr w:rsidR="00407BC6" w:rsidRPr="00407BC6" w14:paraId="25C8501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E4A16" w14:textId="77777777" w:rsidR="00407BC6" w:rsidRPr="00407BC6" w:rsidRDefault="00407BC6" w:rsidP="00D805C0">
            <w:pPr>
              <w:spacing w:line="240" w:lineRule="auto"/>
              <w:rPr>
                <w:rFonts w:ascii="David" w:hAnsi="David"/>
              </w:rPr>
            </w:pPr>
            <w:r w:rsidRPr="00407BC6">
              <w:rPr>
                <w:rFonts w:ascii="David" w:hAnsi="David"/>
                <w:rtl/>
              </w:rPr>
              <w:t>מצת אלקטרוני ארוך</w:t>
            </w:r>
          </w:p>
        </w:tc>
        <w:tc>
          <w:tcPr>
            <w:tcW w:w="1746" w:type="dxa"/>
            <w:tcBorders>
              <w:top w:val="single" w:sz="4" w:space="0" w:color="000000"/>
              <w:left w:val="single" w:sz="4" w:space="0" w:color="000000"/>
              <w:bottom w:val="single" w:sz="4" w:space="0" w:color="000000"/>
              <w:right w:val="single" w:sz="4" w:space="0" w:color="000000"/>
            </w:tcBorders>
            <w:hideMark/>
          </w:tcPr>
          <w:p w14:paraId="391CF087"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6445046" w14:textId="77777777" w:rsidR="00407BC6" w:rsidRPr="00407BC6" w:rsidRDefault="00407BC6" w:rsidP="00D805C0">
            <w:pPr>
              <w:spacing w:line="240" w:lineRule="auto"/>
              <w:rPr>
                <w:rFonts w:ascii="David" w:hAnsi="David"/>
              </w:rPr>
            </w:pPr>
          </w:p>
        </w:tc>
      </w:tr>
      <w:tr w:rsidR="00407BC6" w:rsidRPr="00407BC6" w14:paraId="1D796C0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0B65BB4" w14:textId="77777777" w:rsidR="00407BC6" w:rsidRPr="00407BC6" w:rsidRDefault="00407BC6" w:rsidP="00D805C0">
            <w:pPr>
              <w:spacing w:line="240" w:lineRule="auto"/>
              <w:rPr>
                <w:rFonts w:ascii="David" w:hAnsi="David"/>
              </w:rPr>
            </w:pPr>
            <w:r w:rsidRPr="00407BC6">
              <w:rPr>
                <w:rFonts w:ascii="David" w:hAnsi="David"/>
                <w:rtl/>
              </w:rPr>
              <w:t>כפפות חסינות חום</w:t>
            </w:r>
          </w:p>
        </w:tc>
        <w:tc>
          <w:tcPr>
            <w:tcW w:w="1746" w:type="dxa"/>
            <w:tcBorders>
              <w:top w:val="single" w:sz="4" w:space="0" w:color="000000"/>
              <w:left w:val="single" w:sz="4" w:space="0" w:color="000000"/>
              <w:bottom w:val="single" w:sz="4" w:space="0" w:color="000000"/>
              <w:right w:val="single" w:sz="4" w:space="0" w:color="000000"/>
            </w:tcBorders>
            <w:hideMark/>
          </w:tcPr>
          <w:p w14:paraId="3EE8C2D6" w14:textId="77777777" w:rsidR="00407BC6" w:rsidRPr="00407BC6" w:rsidRDefault="00407BC6" w:rsidP="00D805C0">
            <w:pPr>
              <w:spacing w:line="240" w:lineRule="auto"/>
              <w:jc w:val="center"/>
              <w:rPr>
                <w:rFonts w:ascii="David" w:hAnsi="David"/>
                <w:b/>
                <w:bCs/>
              </w:rPr>
            </w:pPr>
            <w:r w:rsidRPr="00407BC6">
              <w:rPr>
                <w:rFonts w:ascii="David" w:hAnsi="David"/>
                <w:b/>
                <w:bCs/>
                <w:rtl/>
              </w:rPr>
              <w:t>1 זוג</w:t>
            </w:r>
          </w:p>
        </w:tc>
        <w:tc>
          <w:tcPr>
            <w:tcW w:w="3936" w:type="dxa"/>
            <w:tcBorders>
              <w:top w:val="single" w:sz="4" w:space="0" w:color="000000"/>
              <w:left w:val="single" w:sz="4" w:space="0" w:color="000000"/>
              <w:bottom w:val="single" w:sz="4" w:space="0" w:color="000000"/>
              <w:right w:val="single" w:sz="4" w:space="0" w:color="000000"/>
            </w:tcBorders>
          </w:tcPr>
          <w:p w14:paraId="0287594C" w14:textId="77777777" w:rsidR="00407BC6" w:rsidRPr="00407BC6" w:rsidRDefault="00407BC6" w:rsidP="00D805C0">
            <w:pPr>
              <w:spacing w:line="240" w:lineRule="auto"/>
              <w:rPr>
                <w:rFonts w:ascii="David" w:hAnsi="David"/>
              </w:rPr>
            </w:pPr>
          </w:p>
        </w:tc>
      </w:tr>
    </w:tbl>
    <w:p w14:paraId="563179CB" w14:textId="77777777" w:rsidR="00407BC6" w:rsidRPr="00407BC6" w:rsidRDefault="00407BC6" w:rsidP="00407BC6">
      <w:pPr>
        <w:rPr>
          <w:rFonts w:ascii="David" w:hAnsi="David"/>
          <w:rtl/>
        </w:rPr>
      </w:pPr>
    </w:p>
    <w:p w14:paraId="0B3718B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כלי אוכל חד פעמי: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F7BE56"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BBFC8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55D36490"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29C5D7E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55F21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4DBCCA" w14:textId="77777777" w:rsidR="00407BC6" w:rsidRPr="00407BC6" w:rsidRDefault="00407BC6" w:rsidP="00D805C0">
            <w:pPr>
              <w:spacing w:line="240" w:lineRule="auto"/>
              <w:rPr>
                <w:rFonts w:ascii="David" w:hAnsi="David"/>
              </w:rPr>
            </w:pPr>
            <w:r w:rsidRPr="00407BC6">
              <w:rPr>
                <w:rFonts w:ascii="David" w:hAnsi="David"/>
                <w:rtl/>
              </w:rPr>
              <w:t>צלחות</w:t>
            </w:r>
          </w:p>
        </w:tc>
        <w:tc>
          <w:tcPr>
            <w:tcW w:w="1746" w:type="dxa"/>
            <w:tcBorders>
              <w:top w:val="single" w:sz="4" w:space="0" w:color="000000"/>
              <w:left w:val="single" w:sz="4" w:space="0" w:color="000000"/>
              <w:bottom w:val="single" w:sz="4" w:space="0" w:color="000000"/>
              <w:right w:val="single" w:sz="4" w:space="0" w:color="000000"/>
            </w:tcBorders>
            <w:hideMark/>
          </w:tcPr>
          <w:p w14:paraId="3D50592A"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E797A8C" w14:textId="77777777" w:rsidR="00407BC6" w:rsidRPr="00407BC6" w:rsidRDefault="00407BC6" w:rsidP="00D805C0">
            <w:pPr>
              <w:spacing w:line="240" w:lineRule="auto"/>
              <w:rPr>
                <w:rFonts w:ascii="David" w:hAnsi="David"/>
              </w:rPr>
            </w:pPr>
          </w:p>
        </w:tc>
      </w:tr>
      <w:tr w:rsidR="00407BC6" w:rsidRPr="00407BC6" w14:paraId="41DFEB9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DA75AD9" w14:textId="77777777" w:rsidR="00407BC6" w:rsidRPr="00407BC6" w:rsidRDefault="00407BC6" w:rsidP="00D805C0">
            <w:pPr>
              <w:spacing w:line="240" w:lineRule="auto"/>
              <w:rPr>
                <w:rFonts w:ascii="David" w:hAnsi="David"/>
              </w:rPr>
            </w:pPr>
            <w:r w:rsidRPr="00407BC6">
              <w:rPr>
                <w:rFonts w:ascii="David" w:hAnsi="David"/>
                <w:rtl/>
              </w:rPr>
              <w:t>כוסות לשתיה קרה</w:t>
            </w:r>
          </w:p>
        </w:tc>
        <w:tc>
          <w:tcPr>
            <w:tcW w:w="1746" w:type="dxa"/>
            <w:tcBorders>
              <w:top w:val="single" w:sz="4" w:space="0" w:color="000000"/>
              <w:left w:val="single" w:sz="4" w:space="0" w:color="000000"/>
              <w:bottom w:val="single" w:sz="4" w:space="0" w:color="000000"/>
              <w:right w:val="single" w:sz="4" w:space="0" w:color="000000"/>
            </w:tcBorders>
            <w:hideMark/>
          </w:tcPr>
          <w:p w14:paraId="2855074F"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1061852" w14:textId="77777777" w:rsidR="00407BC6" w:rsidRPr="00407BC6" w:rsidRDefault="00407BC6" w:rsidP="00D805C0">
            <w:pPr>
              <w:spacing w:line="240" w:lineRule="auto"/>
              <w:rPr>
                <w:rFonts w:ascii="David" w:hAnsi="David"/>
              </w:rPr>
            </w:pPr>
          </w:p>
        </w:tc>
      </w:tr>
      <w:tr w:rsidR="00407BC6" w:rsidRPr="00407BC6" w14:paraId="59E795B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5DC59D" w14:textId="77777777" w:rsidR="00407BC6" w:rsidRPr="00407BC6" w:rsidRDefault="00407BC6" w:rsidP="00D805C0">
            <w:pPr>
              <w:spacing w:line="240" w:lineRule="auto"/>
              <w:rPr>
                <w:rFonts w:ascii="David" w:hAnsi="David"/>
              </w:rPr>
            </w:pPr>
            <w:r w:rsidRPr="00407BC6">
              <w:rPr>
                <w:rFonts w:ascii="David" w:hAnsi="David"/>
                <w:rtl/>
              </w:rPr>
              <w:t>כוסות לשתיה חמה</w:t>
            </w:r>
          </w:p>
        </w:tc>
        <w:tc>
          <w:tcPr>
            <w:tcW w:w="1746" w:type="dxa"/>
            <w:tcBorders>
              <w:top w:val="single" w:sz="4" w:space="0" w:color="000000"/>
              <w:left w:val="single" w:sz="4" w:space="0" w:color="000000"/>
              <w:bottom w:val="single" w:sz="4" w:space="0" w:color="000000"/>
              <w:right w:val="single" w:sz="4" w:space="0" w:color="000000"/>
            </w:tcBorders>
            <w:hideMark/>
          </w:tcPr>
          <w:p w14:paraId="1672F600"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535408EF" w14:textId="77777777" w:rsidR="00407BC6" w:rsidRPr="00407BC6" w:rsidRDefault="00407BC6" w:rsidP="00D805C0">
            <w:pPr>
              <w:spacing w:line="240" w:lineRule="auto"/>
              <w:rPr>
                <w:rFonts w:ascii="David" w:hAnsi="David"/>
              </w:rPr>
            </w:pPr>
          </w:p>
        </w:tc>
      </w:tr>
      <w:tr w:rsidR="00407BC6" w:rsidRPr="00407BC6" w14:paraId="5C67EF9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4683021" w14:textId="77777777" w:rsidR="00407BC6" w:rsidRPr="00407BC6" w:rsidRDefault="00407BC6" w:rsidP="00D805C0">
            <w:pPr>
              <w:spacing w:line="240" w:lineRule="auto"/>
              <w:rPr>
                <w:rFonts w:ascii="David" w:hAnsi="David"/>
              </w:rPr>
            </w:pPr>
            <w:r w:rsidRPr="00407BC6">
              <w:rPr>
                <w:rFonts w:ascii="David" w:hAnsi="David"/>
                <w:rtl/>
              </w:rPr>
              <w:t>סכין</w:t>
            </w:r>
          </w:p>
        </w:tc>
        <w:tc>
          <w:tcPr>
            <w:tcW w:w="1746" w:type="dxa"/>
            <w:tcBorders>
              <w:top w:val="single" w:sz="4" w:space="0" w:color="000000"/>
              <w:left w:val="single" w:sz="4" w:space="0" w:color="000000"/>
              <w:bottom w:val="single" w:sz="4" w:space="0" w:color="000000"/>
              <w:right w:val="single" w:sz="4" w:space="0" w:color="000000"/>
            </w:tcBorders>
            <w:hideMark/>
          </w:tcPr>
          <w:p w14:paraId="4C0B2BDE"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39EC13B" w14:textId="77777777" w:rsidR="00407BC6" w:rsidRPr="00407BC6" w:rsidRDefault="00407BC6" w:rsidP="00D805C0">
            <w:pPr>
              <w:spacing w:line="240" w:lineRule="auto"/>
              <w:rPr>
                <w:rFonts w:ascii="David" w:hAnsi="David"/>
              </w:rPr>
            </w:pPr>
          </w:p>
        </w:tc>
      </w:tr>
      <w:tr w:rsidR="00407BC6" w:rsidRPr="00407BC6" w14:paraId="56683F2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A604B8E" w14:textId="77777777" w:rsidR="00407BC6" w:rsidRPr="00407BC6" w:rsidRDefault="00407BC6" w:rsidP="00D805C0">
            <w:pPr>
              <w:spacing w:line="240" w:lineRule="auto"/>
              <w:rPr>
                <w:rFonts w:ascii="David" w:hAnsi="David"/>
              </w:rPr>
            </w:pPr>
            <w:r w:rsidRPr="00407BC6">
              <w:rPr>
                <w:rFonts w:ascii="David" w:hAnsi="David"/>
                <w:rtl/>
              </w:rPr>
              <w:t>מזלג</w:t>
            </w:r>
          </w:p>
        </w:tc>
        <w:tc>
          <w:tcPr>
            <w:tcW w:w="1746" w:type="dxa"/>
            <w:tcBorders>
              <w:top w:val="single" w:sz="4" w:space="0" w:color="000000"/>
              <w:left w:val="single" w:sz="4" w:space="0" w:color="000000"/>
              <w:bottom w:val="single" w:sz="4" w:space="0" w:color="000000"/>
              <w:right w:val="single" w:sz="4" w:space="0" w:color="000000"/>
            </w:tcBorders>
            <w:hideMark/>
          </w:tcPr>
          <w:p w14:paraId="7B3F412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4B45D33" w14:textId="77777777" w:rsidR="00407BC6" w:rsidRPr="00407BC6" w:rsidRDefault="00407BC6" w:rsidP="00D805C0">
            <w:pPr>
              <w:spacing w:line="240" w:lineRule="auto"/>
              <w:rPr>
                <w:rFonts w:ascii="David" w:hAnsi="David"/>
              </w:rPr>
            </w:pPr>
          </w:p>
        </w:tc>
      </w:tr>
      <w:tr w:rsidR="00407BC6" w:rsidRPr="00407BC6" w14:paraId="31D3B9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84A810B" w14:textId="77777777" w:rsidR="00407BC6" w:rsidRPr="00407BC6" w:rsidRDefault="00407BC6" w:rsidP="00D805C0">
            <w:pPr>
              <w:spacing w:line="240" w:lineRule="auto"/>
              <w:rPr>
                <w:rFonts w:ascii="David" w:hAnsi="David"/>
              </w:rPr>
            </w:pPr>
            <w:r w:rsidRPr="00407BC6">
              <w:rPr>
                <w:rFonts w:ascii="David" w:hAnsi="David"/>
                <w:rtl/>
              </w:rPr>
              <w:t>כף</w:t>
            </w:r>
          </w:p>
        </w:tc>
        <w:tc>
          <w:tcPr>
            <w:tcW w:w="1746" w:type="dxa"/>
            <w:tcBorders>
              <w:top w:val="single" w:sz="4" w:space="0" w:color="000000"/>
              <w:left w:val="single" w:sz="4" w:space="0" w:color="000000"/>
              <w:bottom w:val="single" w:sz="4" w:space="0" w:color="000000"/>
              <w:right w:val="single" w:sz="4" w:space="0" w:color="000000"/>
            </w:tcBorders>
            <w:hideMark/>
          </w:tcPr>
          <w:p w14:paraId="5D457BB4"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DA79A35" w14:textId="77777777" w:rsidR="00407BC6" w:rsidRPr="00407BC6" w:rsidRDefault="00407BC6" w:rsidP="00D805C0">
            <w:pPr>
              <w:spacing w:line="240" w:lineRule="auto"/>
              <w:rPr>
                <w:rFonts w:ascii="David" w:hAnsi="David"/>
              </w:rPr>
            </w:pPr>
          </w:p>
        </w:tc>
      </w:tr>
      <w:tr w:rsidR="00407BC6" w:rsidRPr="00407BC6" w14:paraId="44007BC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288B936" w14:textId="77777777" w:rsidR="00407BC6" w:rsidRPr="00407BC6" w:rsidRDefault="00407BC6" w:rsidP="00D805C0">
            <w:pPr>
              <w:spacing w:line="240" w:lineRule="auto"/>
              <w:rPr>
                <w:rFonts w:ascii="David" w:hAnsi="David"/>
              </w:rPr>
            </w:pPr>
            <w:r w:rsidRPr="00407BC6">
              <w:rPr>
                <w:rFonts w:ascii="David" w:hAnsi="David"/>
                <w:rtl/>
              </w:rPr>
              <w:t>כפית</w:t>
            </w:r>
          </w:p>
        </w:tc>
        <w:tc>
          <w:tcPr>
            <w:tcW w:w="1746" w:type="dxa"/>
            <w:tcBorders>
              <w:top w:val="single" w:sz="4" w:space="0" w:color="000000"/>
              <w:left w:val="single" w:sz="4" w:space="0" w:color="000000"/>
              <w:bottom w:val="single" w:sz="4" w:space="0" w:color="000000"/>
              <w:right w:val="single" w:sz="4" w:space="0" w:color="000000"/>
            </w:tcBorders>
            <w:hideMark/>
          </w:tcPr>
          <w:p w14:paraId="72361FA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216893F2" w14:textId="77777777" w:rsidR="00407BC6" w:rsidRPr="00407BC6" w:rsidRDefault="00407BC6" w:rsidP="00D805C0">
            <w:pPr>
              <w:spacing w:line="240" w:lineRule="auto"/>
              <w:rPr>
                <w:rFonts w:ascii="David" w:hAnsi="David"/>
              </w:rPr>
            </w:pPr>
          </w:p>
        </w:tc>
      </w:tr>
      <w:tr w:rsidR="00407BC6" w:rsidRPr="00407BC6" w14:paraId="4F6562F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198C14D" w14:textId="77777777" w:rsidR="00407BC6" w:rsidRPr="00407BC6" w:rsidRDefault="00407BC6" w:rsidP="00D805C0">
            <w:pPr>
              <w:spacing w:line="240" w:lineRule="auto"/>
              <w:rPr>
                <w:rFonts w:ascii="David" w:hAnsi="David"/>
              </w:rPr>
            </w:pPr>
            <w:r w:rsidRPr="00407BC6">
              <w:rPr>
                <w:rFonts w:ascii="David" w:hAnsi="David"/>
                <w:rtl/>
              </w:rPr>
              <w:t>קערה למרק</w:t>
            </w:r>
          </w:p>
        </w:tc>
        <w:tc>
          <w:tcPr>
            <w:tcW w:w="1746" w:type="dxa"/>
            <w:tcBorders>
              <w:top w:val="single" w:sz="4" w:space="0" w:color="000000"/>
              <w:left w:val="single" w:sz="4" w:space="0" w:color="000000"/>
              <w:bottom w:val="single" w:sz="4" w:space="0" w:color="000000"/>
              <w:right w:val="single" w:sz="4" w:space="0" w:color="000000"/>
            </w:tcBorders>
            <w:hideMark/>
          </w:tcPr>
          <w:p w14:paraId="3C3CA288"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7D340309" w14:textId="77777777" w:rsidR="00407BC6" w:rsidRPr="00407BC6" w:rsidRDefault="00407BC6" w:rsidP="00D805C0">
            <w:pPr>
              <w:spacing w:line="240" w:lineRule="auto"/>
              <w:rPr>
                <w:rFonts w:ascii="David" w:hAnsi="David"/>
              </w:rPr>
            </w:pPr>
          </w:p>
        </w:tc>
      </w:tr>
    </w:tbl>
    <w:p w14:paraId="4E4A9C6E" w14:textId="77777777" w:rsidR="00407BC6" w:rsidRPr="00407BC6" w:rsidRDefault="00407BC6" w:rsidP="00407BC6">
      <w:pPr>
        <w:rPr>
          <w:rFonts w:ascii="David" w:hAnsi="David"/>
          <w:rtl/>
        </w:rPr>
      </w:pPr>
    </w:p>
    <w:p w14:paraId="1F5FFB82"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מוצרי מזון</w:t>
      </w:r>
    </w:p>
    <w:p w14:paraId="40407202"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מנות עיקריות: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F5837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2910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77621B9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9C8971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32AE80F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65E982A" w14:textId="77777777" w:rsidR="00407BC6" w:rsidRPr="00407BC6" w:rsidRDefault="00407BC6" w:rsidP="00D805C0">
            <w:pPr>
              <w:spacing w:line="240" w:lineRule="auto"/>
              <w:rPr>
                <w:rFonts w:ascii="David" w:hAnsi="David"/>
              </w:rPr>
            </w:pPr>
            <w:r w:rsidRPr="00407BC6">
              <w:rPr>
                <w:rFonts w:ascii="David" w:hAnsi="David"/>
                <w:rtl/>
              </w:rPr>
              <w:t>נקניקיות</w:t>
            </w:r>
          </w:p>
        </w:tc>
        <w:tc>
          <w:tcPr>
            <w:tcW w:w="1746" w:type="dxa"/>
            <w:tcBorders>
              <w:top w:val="single" w:sz="4" w:space="0" w:color="000000"/>
              <w:left w:val="single" w:sz="4" w:space="0" w:color="000000"/>
              <w:bottom w:val="single" w:sz="4" w:space="0" w:color="000000"/>
              <w:right w:val="single" w:sz="4" w:space="0" w:color="000000"/>
            </w:tcBorders>
            <w:hideMark/>
          </w:tcPr>
          <w:p w14:paraId="160042BA" w14:textId="77777777" w:rsidR="00407BC6" w:rsidRPr="00407BC6" w:rsidRDefault="00407BC6" w:rsidP="00D805C0">
            <w:pPr>
              <w:spacing w:line="240" w:lineRule="auto"/>
              <w:jc w:val="center"/>
              <w:rPr>
                <w:rFonts w:ascii="David" w:hAnsi="David"/>
                <w:b/>
                <w:bCs/>
              </w:rPr>
            </w:pPr>
            <w:r w:rsidRPr="00407BC6">
              <w:rPr>
                <w:rFonts w:ascii="David" w:hAnsi="David"/>
                <w:b/>
                <w:bCs/>
                <w:rtl/>
              </w:rPr>
              <w:t>75</w:t>
            </w:r>
          </w:p>
        </w:tc>
        <w:tc>
          <w:tcPr>
            <w:tcW w:w="3936" w:type="dxa"/>
            <w:tcBorders>
              <w:top w:val="single" w:sz="4" w:space="0" w:color="000000"/>
              <w:left w:val="single" w:sz="4" w:space="0" w:color="000000"/>
              <w:bottom w:val="single" w:sz="4" w:space="0" w:color="000000"/>
              <w:right w:val="single" w:sz="4" w:space="0" w:color="000000"/>
            </w:tcBorders>
          </w:tcPr>
          <w:p w14:paraId="230C8747" w14:textId="77777777" w:rsidR="00407BC6" w:rsidRPr="00407BC6" w:rsidRDefault="00407BC6" w:rsidP="00D805C0">
            <w:pPr>
              <w:spacing w:line="240" w:lineRule="auto"/>
              <w:rPr>
                <w:rFonts w:ascii="David" w:hAnsi="David"/>
              </w:rPr>
            </w:pPr>
          </w:p>
        </w:tc>
      </w:tr>
      <w:tr w:rsidR="00407BC6" w:rsidRPr="00407BC6" w14:paraId="2AF8193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B974DB6" w14:textId="77777777" w:rsidR="00407BC6" w:rsidRPr="00407BC6" w:rsidRDefault="00407BC6" w:rsidP="00D805C0">
            <w:pPr>
              <w:spacing w:line="240" w:lineRule="auto"/>
              <w:rPr>
                <w:rFonts w:ascii="David" w:hAnsi="David"/>
              </w:rPr>
            </w:pPr>
            <w:r w:rsidRPr="00407BC6">
              <w:rPr>
                <w:rFonts w:ascii="David" w:hAnsi="David"/>
                <w:rtl/>
              </w:rPr>
              <w:t>שניצל</w:t>
            </w:r>
          </w:p>
        </w:tc>
        <w:tc>
          <w:tcPr>
            <w:tcW w:w="1746" w:type="dxa"/>
            <w:tcBorders>
              <w:top w:val="single" w:sz="4" w:space="0" w:color="000000"/>
              <w:left w:val="single" w:sz="4" w:space="0" w:color="000000"/>
              <w:bottom w:val="single" w:sz="4" w:space="0" w:color="000000"/>
              <w:right w:val="single" w:sz="4" w:space="0" w:color="000000"/>
            </w:tcBorders>
            <w:hideMark/>
          </w:tcPr>
          <w:p w14:paraId="268D3D39"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13728229"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r w:rsidR="00407BC6" w:rsidRPr="00407BC6" w14:paraId="42CC15E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AEB2C6B" w14:textId="77777777" w:rsidR="00407BC6" w:rsidRPr="00407BC6" w:rsidRDefault="00407BC6" w:rsidP="00D805C0">
            <w:pPr>
              <w:spacing w:line="240" w:lineRule="auto"/>
              <w:rPr>
                <w:rFonts w:ascii="David" w:hAnsi="David"/>
              </w:rPr>
            </w:pPr>
            <w:r w:rsidRPr="00407BC6">
              <w:rPr>
                <w:rFonts w:ascii="David" w:hAnsi="David"/>
                <w:rtl/>
              </w:rPr>
              <w:t>המבורגר</w:t>
            </w:r>
          </w:p>
        </w:tc>
        <w:tc>
          <w:tcPr>
            <w:tcW w:w="1746" w:type="dxa"/>
            <w:tcBorders>
              <w:top w:val="single" w:sz="4" w:space="0" w:color="000000"/>
              <w:left w:val="single" w:sz="4" w:space="0" w:color="000000"/>
              <w:bottom w:val="single" w:sz="4" w:space="0" w:color="000000"/>
              <w:right w:val="single" w:sz="4" w:space="0" w:color="000000"/>
            </w:tcBorders>
            <w:hideMark/>
          </w:tcPr>
          <w:p w14:paraId="7B13C08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3FCD51E8"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bl>
    <w:p w14:paraId="2A716350" w14:textId="77777777" w:rsidR="00407BC6" w:rsidRPr="00407BC6" w:rsidRDefault="00407BC6" w:rsidP="00407BC6">
      <w:pPr>
        <w:rPr>
          <w:rFonts w:ascii="David" w:hAnsi="David"/>
        </w:rPr>
      </w:pPr>
    </w:p>
    <w:p w14:paraId="5AFBBB78"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0653C868" w14:textId="77777777" w:rsidR="00407BC6" w:rsidRPr="00407BC6" w:rsidRDefault="00407BC6" w:rsidP="00407BC6">
      <w:pPr>
        <w:rPr>
          <w:rFonts w:ascii="David" w:hAnsi="David"/>
          <w:rtl/>
        </w:rPr>
      </w:pPr>
    </w:p>
    <w:p w14:paraId="573C0124"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פחמימות: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CC82DC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04A73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31906484"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B6CECE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5BA4FD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6922F45" w14:textId="77777777" w:rsidR="00407BC6" w:rsidRPr="00407BC6" w:rsidRDefault="00407BC6" w:rsidP="00D805C0">
            <w:pPr>
              <w:spacing w:line="240" w:lineRule="auto"/>
              <w:rPr>
                <w:rFonts w:ascii="David" w:hAnsi="David"/>
              </w:rPr>
            </w:pPr>
            <w:r w:rsidRPr="00407BC6">
              <w:rPr>
                <w:rFonts w:ascii="David" w:hAnsi="David"/>
                <w:rtl/>
              </w:rPr>
              <w:t>אורז</w:t>
            </w:r>
          </w:p>
        </w:tc>
        <w:tc>
          <w:tcPr>
            <w:tcW w:w="1746" w:type="dxa"/>
            <w:tcBorders>
              <w:top w:val="single" w:sz="4" w:space="0" w:color="000000"/>
              <w:left w:val="single" w:sz="4" w:space="0" w:color="000000"/>
              <w:bottom w:val="single" w:sz="4" w:space="0" w:color="000000"/>
              <w:right w:val="single" w:sz="4" w:space="0" w:color="000000"/>
            </w:tcBorders>
            <w:hideMark/>
          </w:tcPr>
          <w:p w14:paraId="412C5896"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D4F4942" w14:textId="77777777" w:rsidR="00407BC6" w:rsidRPr="00407BC6" w:rsidRDefault="00407BC6" w:rsidP="00D805C0">
            <w:pPr>
              <w:spacing w:line="240" w:lineRule="auto"/>
              <w:rPr>
                <w:rFonts w:ascii="David" w:hAnsi="David"/>
              </w:rPr>
            </w:pPr>
          </w:p>
        </w:tc>
      </w:tr>
      <w:tr w:rsidR="00407BC6" w:rsidRPr="00407BC6" w14:paraId="5A3954A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7964719" w14:textId="77777777" w:rsidR="00407BC6" w:rsidRPr="00407BC6" w:rsidRDefault="00407BC6" w:rsidP="00D805C0">
            <w:pPr>
              <w:spacing w:line="240" w:lineRule="auto"/>
              <w:rPr>
                <w:rFonts w:ascii="David" w:hAnsi="David"/>
              </w:rPr>
            </w:pPr>
            <w:r w:rsidRPr="00407BC6">
              <w:rPr>
                <w:rFonts w:ascii="David" w:hAnsi="David"/>
                <w:rtl/>
              </w:rPr>
              <w:t>פסטה</w:t>
            </w:r>
          </w:p>
        </w:tc>
        <w:tc>
          <w:tcPr>
            <w:tcW w:w="1746" w:type="dxa"/>
            <w:tcBorders>
              <w:top w:val="single" w:sz="4" w:space="0" w:color="000000"/>
              <w:left w:val="single" w:sz="4" w:space="0" w:color="000000"/>
              <w:bottom w:val="single" w:sz="4" w:space="0" w:color="000000"/>
              <w:right w:val="single" w:sz="4" w:space="0" w:color="000000"/>
            </w:tcBorders>
            <w:hideMark/>
          </w:tcPr>
          <w:p w14:paraId="7B3248F2"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32554F6" w14:textId="77777777" w:rsidR="00407BC6" w:rsidRPr="00407BC6" w:rsidRDefault="00407BC6" w:rsidP="00D805C0">
            <w:pPr>
              <w:spacing w:line="240" w:lineRule="auto"/>
              <w:rPr>
                <w:rFonts w:ascii="David" w:hAnsi="David"/>
              </w:rPr>
            </w:pPr>
          </w:p>
        </w:tc>
      </w:tr>
      <w:tr w:rsidR="00407BC6" w:rsidRPr="00407BC6" w14:paraId="169E016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7285F4" w14:textId="77777777" w:rsidR="00407BC6" w:rsidRPr="00407BC6" w:rsidRDefault="00407BC6" w:rsidP="00D805C0">
            <w:pPr>
              <w:spacing w:line="240" w:lineRule="auto"/>
              <w:rPr>
                <w:rFonts w:ascii="David" w:hAnsi="David"/>
              </w:rPr>
            </w:pPr>
            <w:r w:rsidRPr="00407BC6">
              <w:rPr>
                <w:rFonts w:ascii="David" w:hAnsi="David"/>
                <w:rtl/>
              </w:rPr>
              <w:t>פתיתים</w:t>
            </w:r>
          </w:p>
        </w:tc>
        <w:tc>
          <w:tcPr>
            <w:tcW w:w="1746" w:type="dxa"/>
            <w:tcBorders>
              <w:top w:val="single" w:sz="4" w:space="0" w:color="000000"/>
              <w:left w:val="single" w:sz="4" w:space="0" w:color="000000"/>
              <w:bottom w:val="single" w:sz="4" w:space="0" w:color="000000"/>
              <w:right w:val="single" w:sz="4" w:space="0" w:color="000000"/>
            </w:tcBorders>
            <w:hideMark/>
          </w:tcPr>
          <w:p w14:paraId="1889CD51"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79965093" w14:textId="77777777" w:rsidR="00407BC6" w:rsidRPr="00407BC6" w:rsidRDefault="00407BC6" w:rsidP="00D805C0">
            <w:pPr>
              <w:spacing w:line="240" w:lineRule="auto"/>
              <w:rPr>
                <w:rFonts w:ascii="David" w:hAnsi="David"/>
              </w:rPr>
            </w:pPr>
          </w:p>
        </w:tc>
      </w:tr>
      <w:tr w:rsidR="00407BC6" w:rsidRPr="00407BC6" w14:paraId="55183C4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A98D56" w14:textId="77777777" w:rsidR="00407BC6" w:rsidRPr="00407BC6" w:rsidRDefault="00407BC6" w:rsidP="00D805C0">
            <w:pPr>
              <w:spacing w:line="240" w:lineRule="auto"/>
              <w:rPr>
                <w:rFonts w:ascii="David" w:hAnsi="David"/>
              </w:rPr>
            </w:pPr>
            <w:r w:rsidRPr="00407BC6">
              <w:rPr>
                <w:rFonts w:ascii="David" w:hAnsi="David"/>
                <w:rtl/>
              </w:rPr>
              <w:t>תפוחי אדמה</w:t>
            </w:r>
          </w:p>
        </w:tc>
        <w:tc>
          <w:tcPr>
            <w:tcW w:w="1746" w:type="dxa"/>
            <w:tcBorders>
              <w:top w:val="single" w:sz="4" w:space="0" w:color="000000"/>
              <w:left w:val="single" w:sz="4" w:space="0" w:color="000000"/>
              <w:bottom w:val="single" w:sz="4" w:space="0" w:color="000000"/>
              <w:right w:val="single" w:sz="4" w:space="0" w:color="000000"/>
            </w:tcBorders>
            <w:hideMark/>
          </w:tcPr>
          <w:p w14:paraId="719FF4CE" w14:textId="77777777" w:rsidR="00407BC6" w:rsidRPr="00407BC6" w:rsidRDefault="00407BC6" w:rsidP="00D805C0">
            <w:pPr>
              <w:spacing w:line="240" w:lineRule="auto"/>
              <w:jc w:val="center"/>
              <w:rPr>
                <w:rFonts w:ascii="David" w:hAnsi="David"/>
                <w:b/>
                <w:bCs/>
              </w:rPr>
            </w:pPr>
            <w:r w:rsidRPr="00407BC6">
              <w:rPr>
                <w:rFonts w:ascii="David" w:hAnsi="David"/>
                <w:b/>
                <w:bCs/>
                <w:rtl/>
              </w:rPr>
              <w:t>30 יחידות</w:t>
            </w:r>
          </w:p>
        </w:tc>
        <w:tc>
          <w:tcPr>
            <w:tcW w:w="3936" w:type="dxa"/>
            <w:tcBorders>
              <w:top w:val="single" w:sz="4" w:space="0" w:color="000000"/>
              <w:left w:val="single" w:sz="4" w:space="0" w:color="000000"/>
              <w:bottom w:val="single" w:sz="4" w:space="0" w:color="000000"/>
              <w:right w:val="single" w:sz="4" w:space="0" w:color="000000"/>
            </w:tcBorders>
          </w:tcPr>
          <w:p w14:paraId="207F7780" w14:textId="77777777" w:rsidR="00407BC6" w:rsidRPr="00407BC6" w:rsidRDefault="00407BC6" w:rsidP="00D805C0">
            <w:pPr>
              <w:spacing w:line="240" w:lineRule="auto"/>
              <w:rPr>
                <w:rFonts w:ascii="David" w:hAnsi="David"/>
              </w:rPr>
            </w:pPr>
          </w:p>
        </w:tc>
      </w:tr>
    </w:tbl>
    <w:p w14:paraId="1DCDFE70" w14:textId="77777777" w:rsidR="00407BC6" w:rsidRPr="00407BC6" w:rsidRDefault="00407BC6" w:rsidP="00407BC6">
      <w:pPr>
        <w:rPr>
          <w:rFonts w:ascii="David" w:hAnsi="David"/>
          <w:b/>
          <w:bCs/>
          <w:u w:val="single"/>
          <w:rtl/>
        </w:rPr>
      </w:pPr>
    </w:p>
    <w:p w14:paraId="02A6C577"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301D0FC0" w14:textId="77777777" w:rsidR="00407BC6" w:rsidRPr="00407BC6" w:rsidRDefault="00407BC6" w:rsidP="00357EF5">
      <w:pPr>
        <w:overflowPunct/>
        <w:autoSpaceDE/>
        <w:autoSpaceDN/>
        <w:adjustRightInd/>
        <w:spacing w:after="200" w:line="276" w:lineRule="auto"/>
        <w:contextualSpacing/>
        <w:jc w:val="left"/>
        <w:textAlignment w:val="auto"/>
        <w:rPr>
          <w:rFonts w:ascii="David" w:hAnsi="David"/>
          <w:b/>
          <w:bCs/>
          <w:i/>
          <w:iCs/>
          <w:u w:val="single"/>
        </w:rPr>
      </w:pPr>
    </w:p>
    <w:p w14:paraId="65F20C38"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ירקות ופירות: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5368BA9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1CBA786"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4CE677B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408BEF5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739E90A5"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3CBD7BF" w14:textId="77777777" w:rsidR="00407BC6" w:rsidRPr="00407BC6" w:rsidRDefault="00407BC6" w:rsidP="00D805C0">
            <w:pPr>
              <w:spacing w:line="240" w:lineRule="auto"/>
              <w:rPr>
                <w:rFonts w:ascii="David" w:hAnsi="David"/>
              </w:rPr>
            </w:pPr>
            <w:r w:rsidRPr="00407BC6">
              <w:rPr>
                <w:rFonts w:ascii="David" w:hAnsi="David"/>
                <w:rtl/>
              </w:rPr>
              <w:t>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6E20BBD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78D3E253" w14:textId="77777777" w:rsidR="00407BC6" w:rsidRPr="00407BC6" w:rsidRDefault="00407BC6" w:rsidP="00D805C0">
            <w:pPr>
              <w:spacing w:line="240" w:lineRule="auto"/>
              <w:rPr>
                <w:rFonts w:ascii="David" w:hAnsi="David"/>
              </w:rPr>
            </w:pPr>
          </w:p>
        </w:tc>
      </w:tr>
      <w:tr w:rsidR="00407BC6" w:rsidRPr="00407BC6" w14:paraId="6DA7451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5200BF2" w14:textId="77777777" w:rsidR="00407BC6" w:rsidRPr="00407BC6" w:rsidRDefault="00407BC6" w:rsidP="00D805C0">
            <w:pPr>
              <w:spacing w:line="240" w:lineRule="auto"/>
              <w:rPr>
                <w:rFonts w:ascii="David" w:hAnsi="David"/>
              </w:rPr>
            </w:pPr>
            <w:r w:rsidRPr="00407BC6">
              <w:rPr>
                <w:rFonts w:ascii="David" w:hAnsi="David"/>
                <w:rtl/>
              </w:rPr>
              <w:t>מלפפונים</w:t>
            </w:r>
          </w:p>
        </w:tc>
        <w:tc>
          <w:tcPr>
            <w:tcW w:w="1746" w:type="dxa"/>
            <w:tcBorders>
              <w:top w:val="single" w:sz="4" w:space="0" w:color="000000"/>
              <w:left w:val="single" w:sz="4" w:space="0" w:color="000000"/>
              <w:bottom w:val="single" w:sz="4" w:space="0" w:color="000000"/>
              <w:right w:val="single" w:sz="4" w:space="0" w:color="000000"/>
            </w:tcBorders>
            <w:hideMark/>
          </w:tcPr>
          <w:p w14:paraId="5976FC15"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44B1A22C" w14:textId="77777777" w:rsidR="00407BC6" w:rsidRPr="00407BC6" w:rsidRDefault="00407BC6" w:rsidP="00D805C0">
            <w:pPr>
              <w:spacing w:line="240" w:lineRule="auto"/>
              <w:rPr>
                <w:rFonts w:ascii="David" w:hAnsi="David"/>
              </w:rPr>
            </w:pPr>
          </w:p>
        </w:tc>
      </w:tr>
      <w:tr w:rsidR="00407BC6" w:rsidRPr="00407BC6" w14:paraId="4CBF63C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511FAF7" w14:textId="77777777" w:rsidR="00407BC6" w:rsidRPr="00407BC6" w:rsidRDefault="00407BC6" w:rsidP="00D805C0">
            <w:pPr>
              <w:spacing w:line="240" w:lineRule="auto"/>
              <w:rPr>
                <w:rFonts w:ascii="David" w:hAnsi="David"/>
              </w:rPr>
            </w:pPr>
            <w:r w:rsidRPr="00407BC6">
              <w:rPr>
                <w:rFonts w:ascii="David" w:hAnsi="David"/>
                <w:rtl/>
              </w:rPr>
              <w:t>בצל</w:t>
            </w:r>
          </w:p>
        </w:tc>
        <w:tc>
          <w:tcPr>
            <w:tcW w:w="1746" w:type="dxa"/>
            <w:tcBorders>
              <w:top w:val="single" w:sz="4" w:space="0" w:color="000000"/>
              <w:left w:val="single" w:sz="4" w:space="0" w:color="000000"/>
              <w:bottom w:val="single" w:sz="4" w:space="0" w:color="000000"/>
              <w:right w:val="single" w:sz="4" w:space="0" w:color="000000"/>
            </w:tcBorders>
            <w:hideMark/>
          </w:tcPr>
          <w:p w14:paraId="5DD5A261"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5 </w:t>
            </w:r>
          </w:p>
        </w:tc>
        <w:tc>
          <w:tcPr>
            <w:tcW w:w="3936" w:type="dxa"/>
            <w:tcBorders>
              <w:top w:val="single" w:sz="4" w:space="0" w:color="000000"/>
              <w:left w:val="single" w:sz="4" w:space="0" w:color="000000"/>
              <w:bottom w:val="single" w:sz="4" w:space="0" w:color="000000"/>
              <w:right w:val="single" w:sz="4" w:space="0" w:color="000000"/>
            </w:tcBorders>
          </w:tcPr>
          <w:p w14:paraId="67C35C78" w14:textId="77777777" w:rsidR="00407BC6" w:rsidRPr="00407BC6" w:rsidRDefault="00407BC6" w:rsidP="00D805C0">
            <w:pPr>
              <w:spacing w:line="240" w:lineRule="auto"/>
              <w:rPr>
                <w:rFonts w:ascii="David" w:hAnsi="David"/>
              </w:rPr>
            </w:pPr>
          </w:p>
        </w:tc>
      </w:tr>
      <w:tr w:rsidR="00407BC6" w:rsidRPr="00407BC6" w14:paraId="64EDB25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56295C3" w14:textId="77777777" w:rsidR="00407BC6" w:rsidRPr="00407BC6" w:rsidRDefault="00407BC6" w:rsidP="00D805C0">
            <w:pPr>
              <w:spacing w:line="240" w:lineRule="auto"/>
              <w:rPr>
                <w:rFonts w:ascii="David" w:hAnsi="David"/>
              </w:rPr>
            </w:pPr>
            <w:r w:rsidRPr="00407BC6">
              <w:rPr>
                <w:rFonts w:ascii="David" w:hAnsi="David"/>
                <w:rtl/>
              </w:rPr>
              <w:t>חסה</w:t>
            </w:r>
          </w:p>
        </w:tc>
        <w:tc>
          <w:tcPr>
            <w:tcW w:w="1746" w:type="dxa"/>
            <w:tcBorders>
              <w:top w:val="single" w:sz="4" w:space="0" w:color="000000"/>
              <w:left w:val="single" w:sz="4" w:space="0" w:color="000000"/>
              <w:bottom w:val="single" w:sz="4" w:space="0" w:color="000000"/>
              <w:right w:val="single" w:sz="4" w:space="0" w:color="000000"/>
            </w:tcBorders>
            <w:hideMark/>
          </w:tcPr>
          <w:p w14:paraId="121851F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4A0CB7A3" w14:textId="77777777" w:rsidR="00407BC6" w:rsidRPr="00407BC6" w:rsidRDefault="00407BC6" w:rsidP="00D805C0">
            <w:pPr>
              <w:spacing w:line="240" w:lineRule="auto"/>
              <w:rPr>
                <w:rFonts w:ascii="David" w:hAnsi="David"/>
              </w:rPr>
            </w:pPr>
          </w:p>
        </w:tc>
      </w:tr>
      <w:tr w:rsidR="00407BC6" w:rsidRPr="00407BC6" w14:paraId="5852B2A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DEBFEB" w14:textId="77777777" w:rsidR="00407BC6" w:rsidRPr="00407BC6" w:rsidRDefault="00407BC6" w:rsidP="00D805C0">
            <w:pPr>
              <w:spacing w:line="240" w:lineRule="auto"/>
              <w:rPr>
                <w:rFonts w:ascii="David" w:hAnsi="David"/>
              </w:rPr>
            </w:pPr>
            <w:r w:rsidRPr="00407BC6">
              <w:rPr>
                <w:rFonts w:ascii="David" w:hAnsi="David"/>
                <w:rtl/>
              </w:rPr>
              <w:t>פלפלים</w:t>
            </w:r>
          </w:p>
        </w:tc>
        <w:tc>
          <w:tcPr>
            <w:tcW w:w="1746" w:type="dxa"/>
            <w:tcBorders>
              <w:top w:val="single" w:sz="4" w:space="0" w:color="000000"/>
              <w:left w:val="single" w:sz="4" w:space="0" w:color="000000"/>
              <w:bottom w:val="single" w:sz="4" w:space="0" w:color="000000"/>
              <w:right w:val="single" w:sz="4" w:space="0" w:color="000000"/>
            </w:tcBorders>
            <w:hideMark/>
          </w:tcPr>
          <w:p w14:paraId="357562D4" w14:textId="77777777" w:rsidR="00407BC6" w:rsidRPr="00407BC6" w:rsidRDefault="00407BC6" w:rsidP="00D805C0">
            <w:pPr>
              <w:spacing w:line="240" w:lineRule="auto"/>
              <w:jc w:val="center"/>
              <w:rPr>
                <w:rFonts w:ascii="David" w:hAnsi="David"/>
                <w:b/>
                <w:bCs/>
              </w:rPr>
            </w:pPr>
            <w:r w:rsidRPr="00407BC6">
              <w:rPr>
                <w:rFonts w:ascii="David" w:hAnsi="David"/>
                <w:b/>
                <w:bCs/>
                <w:rtl/>
              </w:rPr>
              <w:t>10</w:t>
            </w:r>
          </w:p>
        </w:tc>
        <w:tc>
          <w:tcPr>
            <w:tcW w:w="3936" w:type="dxa"/>
            <w:tcBorders>
              <w:top w:val="single" w:sz="4" w:space="0" w:color="000000"/>
              <w:left w:val="single" w:sz="4" w:space="0" w:color="000000"/>
              <w:bottom w:val="single" w:sz="4" w:space="0" w:color="000000"/>
              <w:right w:val="single" w:sz="4" w:space="0" w:color="000000"/>
            </w:tcBorders>
          </w:tcPr>
          <w:p w14:paraId="735D2B4A" w14:textId="77777777" w:rsidR="00407BC6" w:rsidRPr="00407BC6" w:rsidRDefault="00407BC6" w:rsidP="00D805C0">
            <w:pPr>
              <w:spacing w:line="240" w:lineRule="auto"/>
              <w:rPr>
                <w:rFonts w:ascii="David" w:hAnsi="David"/>
              </w:rPr>
            </w:pPr>
          </w:p>
        </w:tc>
      </w:tr>
      <w:tr w:rsidR="00407BC6" w:rsidRPr="00407BC6" w14:paraId="33436DE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79C01AF" w14:textId="77777777" w:rsidR="00407BC6" w:rsidRPr="00407BC6" w:rsidRDefault="00407BC6" w:rsidP="00D805C0">
            <w:pPr>
              <w:spacing w:line="240" w:lineRule="auto"/>
              <w:rPr>
                <w:rFonts w:ascii="David" w:hAnsi="David"/>
              </w:rPr>
            </w:pPr>
            <w:r w:rsidRPr="00407BC6">
              <w:rPr>
                <w:rFonts w:ascii="David" w:hAnsi="David"/>
                <w:rtl/>
              </w:rPr>
              <w:t>גזר</w:t>
            </w:r>
          </w:p>
        </w:tc>
        <w:tc>
          <w:tcPr>
            <w:tcW w:w="1746" w:type="dxa"/>
            <w:tcBorders>
              <w:top w:val="single" w:sz="4" w:space="0" w:color="000000"/>
              <w:left w:val="single" w:sz="4" w:space="0" w:color="000000"/>
              <w:bottom w:val="single" w:sz="4" w:space="0" w:color="000000"/>
              <w:right w:val="single" w:sz="4" w:space="0" w:color="000000"/>
            </w:tcBorders>
            <w:hideMark/>
          </w:tcPr>
          <w:p w14:paraId="36F99B0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10 </w:t>
            </w:r>
          </w:p>
        </w:tc>
        <w:tc>
          <w:tcPr>
            <w:tcW w:w="3936" w:type="dxa"/>
            <w:tcBorders>
              <w:top w:val="single" w:sz="4" w:space="0" w:color="000000"/>
              <w:left w:val="single" w:sz="4" w:space="0" w:color="000000"/>
              <w:bottom w:val="single" w:sz="4" w:space="0" w:color="000000"/>
              <w:right w:val="single" w:sz="4" w:space="0" w:color="000000"/>
            </w:tcBorders>
          </w:tcPr>
          <w:p w14:paraId="20BDFA98" w14:textId="77777777" w:rsidR="00407BC6" w:rsidRPr="00407BC6" w:rsidRDefault="00407BC6" w:rsidP="00D805C0">
            <w:pPr>
              <w:spacing w:line="240" w:lineRule="auto"/>
              <w:rPr>
                <w:rFonts w:ascii="David" w:hAnsi="David"/>
              </w:rPr>
            </w:pPr>
          </w:p>
        </w:tc>
      </w:tr>
      <w:tr w:rsidR="00407BC6" w:rsidRPr="00407BC6" w14:paraId="25B63A7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CDB810C" w14:textId="77777777" w:rsidR="00407BC6" w:rsidRPr="00407BC6" w:rsidRDefault="00407BC6" w:rsidP="00D805C0">
            <w:pPr>
              <w:spacing w:line="240" w:lineRule="auto"/>
              <w:rPr>
                <w:rFonts w:ascii="David" w:hAnsi="David"/>
              </w:rPr>
            </w:pPr>
            <w:r w:rsidRPr="00407BC6">
              <w:rPr>
                <w:rFonts w:ascii="David" w:hAnsi="David"/>
                <w:rtl/>
              </w:rPr>
              <w:t>קישואים</w:t>
            </w:r>
          </w:p>
        </w:tc>
        <w:tc>
          <w:tcPr>
            <w:tcW w:w="1746" w:type="dxa"/>
            <w:tcBorders>
              <w:top w:val="single" w:sz="4" w:space="0" w:color="000000"/>
              <w:left w:val="single" w:sz="4" w:space="0" w:color="000000"/>
              <w:bottom w:val="single" w:sz="4" w:space="0" w:color="000000"/>
              <w:right w:val="single" w:sz="4" w:space="0" w:color="000000"/>
            </w:tcBorders>
            <w:hideMark/>
          </w:tcPr>
          <w:p w14:paraId="4BF26C32"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4 </w:t>
            </w:r>
          </w:p>
        </w:tc>
        <w:tc>
          <w:tcPr>
            <w:tcW w:w="3936" w:type="dxa"/>
            <w:tcBorders>
              <w:top w:val="single" w:sz="4" w:space="0" w:color="000000"/>
              <w:left w:val="single" w:sz="4" w:space="0" w:color="000000"/>
              <w:bottom w:val="single" w:sz="4" w:space="0" w:color="000000"/>
              <w:right w:val="single" w:sz="4" w:space="0" w:color="000000"/>
            </w:tcBorders>
          </w:tcPr>
          <w:p w14:paraId="2E2D94E7" w14:textId="77777777" w:rsidR="00407BC6" w:rsidRPr="00407BC6" w:rsidRDefault="00407BC6" w:rsidP="00D805C0">
            <w:pPr>
              <w:spacing w:line="240" w:lineRule="auto"/>
              <w:rPr>
                <w:rFonts w:ascii="David" w:hAnsi="David"/>
              </w:rPr>
            </w:pPr>
          </w:p>
        </w:tc>
      </w:tr>
      <w:tr w:rsidR="00407BC6" w:rsidRPr="00407BC6" w14:paraId="54B7D8C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AEE7558" w14:textId="77777777" w:rsidR="00407BC6" w:rsidRPr="00407BC6" w:rsidRDefault="00407BC6" w:rsidP="00D805C0">
            <w:pPr>
              <w:spacing w:line="240" w:lineRule="auto"/>
              <w:rPr>
                <w:rFonts w:ascii="David" w:hAnsi="David"/>
              </w:rPr>
            </w:pPr>
            <w:r w:rsidRPr="00407BC6">
              <w:rPr>
                <w:rFonts w:ascii="David" w:hAnsi="David"/>
                <w:rtl/>
              </w:rPr>
              <w:t>לימון</w:t>
            </w:r>
          </w:p>
        </w:tc>
        <w:tc>
          <w:tcPr>
            <w:tcW w:w="1746" w:type="dxa"/>
            <w:tcBorders>
              <w:top w:val="single" w:sz="4" w:space="0" w:color="000000"/>
              <w:left w:val="single" w:sz="4" w:space="0" w:color="000000"/>
              <w:bottom w:val="single" w:sz="4" w:space="0" w:color="000000"/>
              <w:right w:val="single" w:sz="4" w:space="0" w:color="000000"/>
            </w:tcBorders>
            <w:hideMark/>
          </w:tcPr>
          <w:p w14:paraId="0918AA0E"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1240A2F2" w14:textId="77777777" w:rsidR="00407BC6" w:rsidRPr="00407BC6" w:rsidRDefault="00407BC6" w:rsidP="00D805C0">
            <w:pPr>
              <w:spacing w:line="240" w:lineRule="auto"/>
              <w:rPr>
                <w:rFonts w:ascii="David" w:hAnsi="David"/>
              </w:rPr>
            </w:pPr>
          </w:p>
        </w:tc>
      </w:tr>
      <w:tr w:rsidR="00407BC6" w:rsidRPr="00407BC6" w14:paraId="0E58C6D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054E33" w14:textId="77777777" w:rsidR="00407BC6" w:rsidRPr="00407BC6" w:rsidRDefault="00407BC6" w:rsidP="00D805C0">
            <w:pPr>
              <w:spacing w:line="240" w:lineRule="auto"/>
              <w:rPr>
                <w:rFonts w:ascii="David" w:hAnsi="David"/>
              </w:rPr>
            </w:pPr>
            <w:r w:rsidRPr="00407BC6">
              <w:rPr>
                <w:rFonts w:ascii="David" w:hAnsi="David"/>
                <w:rtl/>
              </w:rPr>
              <w:t>צרור פטרוזיליה</w:t>
            </w:r>
          </w:p>
        </w:tc>
        <w:tc>
          <w:tcPr>
            <w:tcW w:w="1746" w:type="dxa"/>
            <w:tcBorders>
              <w:top w:val="single" w:sz="4" w:space="0" w:color="000000"/>
              <w:left w:val="single" w:sz="4" w:space="0" w:color="000000"/>
              <w:bottom w:val="single" w:sz="4" w:space="0" w:color="000000"/>
              <w:right w:val="single" w:sz="4" w:space="0" w:color="000000"/>
            </w:tcBorders>
            <w:hideMark/>
          </w:tcPr>
          <w:p w14:paraId="6295BB9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54976A1" w14:textId="77777777" w:rsidR="00407BC6" w:rsidRPr="00407BC6" w:rsidRDefault="00407BC6" w:rsidP="00D805C0">
            <w:pPr>
              <w:spacing w:line="240" w:lineRule="auto"/>
              <w:rPr>
                <w:rFonts w:ascii="David" w:hAnsi="David"/>
              </w:rPr>
            </w:pPr>
          </w:p>
        </w:tc>
      </w:tr>
      <w:tr w:rsidR="00407BC6" w:rsidRPr="00407BC6" w14:paraId="2202B24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ED21E51" w14:textId="77777777" w:rsidR="00407BC6" w:rsidRPr="00407BC6" w:rsidRDefault="00407BC6" w:rsidP="00D805C0">
            <w:pPr>
              <w:spacing w:line="240" w:lineRule="auto"/>
              <w:rPr>
                <w:rFonts w:ascii="David" w:hAnsi="David"/>
              </w:rPr>
            </w:pPr>
            <w:r w:rsidRPr="00407BC6">
              <w:rPr>
                <w:rFonts w:ascii="David" w:hAnsi="David"/>
                <w:rtl/>
              </w:rPr>
              <w:t>פרי העונה</w:t>
            </w:r>
          </w:p>
        </w:tc>
        <w:tc>
          <w:tcPr>
            <w:tcW w:w="1746" w:type="dxa"/>
            <w:tcBorders>
              <w:top w:val="single" w:sz="4" w:space="0" w:color="000000"/>
              <w:left w:val="single" w:sz="4" w:space="0" w:color="000000"/>
              <w:bottom w:val="single" w:sz="4" w:space="0" w:color="000000"/>
              <w:right w:val="single" w:sz="4" w:space="0" w:color="000000"/>
            </w:tcBorders>
            <w:hideMark/>
          </w:tcPr>
          <w:p w14:paraId="5DE20A4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3B215FF" w14:textId="77777777" w:rsidR="00407BC6" w:rsidRPr="00407BC6" w:rsidRDefault="00407BC6" w:rsidP="00D805C0">
            <w:pPr>
              <w:spacing w:line="240" w:lineRule="auto"/>
              <w:rPr>
                <w:rFonts w:ascii="David" w:hAnsi="David"/>
              </w:rPr>
            </w:pPr>
          </w:p>
        </w:tc>
      </w:tr>
    </w:tbl>
    <w:p w14:paraId="10058477" w14:textId="77777777" w:rsidR="00407BC6" w:rsidRPr="00407BC6" w:rsidRDefault="00407BC6" w:rsidP="00407BC6">
      <w:pPr>
        <w:ind w:left="720"/>
        <w:rPr>
          <w:rFonts w:ascii="David" w:hAnsi="David"/>
          <w:rtl/>
        </w:rPr>
      </w:pPr>
    </w:p>
    <w:p w14:paraId="3EB77537"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שונות: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7999D09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F188A5C"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B80BAED"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648FBED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ED8FA4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CE331EE" w14:textId="77777777" w:rsidR="00407BC6" w:rsidRPr="00407BC6" w:rsidRDefault="00407BC6" w:rsidP="00D805C0">
            <w:pPr>
              <w:spacing w:line="240" w:lineRule="auto"/>
              <w:rPr>
                <w:rFonts w:ascii="David" w:hAnsi="David"/>
              </w:rPr>
            </w:pPr>
            <w:r w:rsidRPr="00407BC6">
              <w:rPr>
                <w:rFonts w:ascii="David" w:hAnsi="David"/>
                <w:rtl/>
              </w:rPr>
              <w:t>מלפפונים במלח</w:t>
            </w:r>
          </w:p>
        </w:tc>
        <w:tc>
          <w:tcPr>
            <w:tcW w:w="1746" w:type="dxa"/>
            <w:tcBorders>
              <w:top w:val="single" w:sz="4" w:space="0" w:color="000000"/>
              <w:left w:val="single" w:sz="4" w:space="0" w:color="000000"/>
              <w:bottom w:val="single" w:sz="4" w:space="0" w:color="000000"/>
              <w:right w:val="single" w:sz="4" w:space="0" w:color="000000"/>
            </w:tcBorders>
            <w:hideMark/>
          </w:tcPr>
          <w:p w14:paraId="52FF36A0" w14:textId="77777777" w:rsidR="00407BC6" w:rsidRPr="00407BC6" w:rsidRDefault="00407BC6" w:rsidP="00D805C0">
            <w:pPr>
              <w:spacing w:line="240" w:lineRule="auto"/>
              <w:jc w:val="center"/>
              <w:rPr>
                <w:rFonts w:ascii="David" w:hAnsi="David"/>
                <w:b/>
                <w:bCs/>
              </w:rPr>
            </w:pPr>
            <w:r w:rsidRPr="00407BC6">
              <w:rPr>
                <w:rFonts w:ascii="David" w:hAnsi="David"/>
                <w:b/>
                <w:bCs/>
                <w:rtl/>
              </w:rPr>
              <w:t>4 קופסאות</w:t>
            </w:r>
          </w:p>
        </w:tc>
        <w:tc>
          <w:tcPr>
            <w:tcW w:w="3936" w:type="dxa"/>
            <w:tcBorders>
              <w:top w:val="single" w:sz="4" w:space="0" w:color="000000"/>
              <w:left w:val="single" w:sz="4" w:space="0" w:color="000000"/>
              <w:bottom w:val="single" w:sz="4" w:space="0" w:color="000000"/>
              <w:right w:val="single" w:sz="4" w:space="0" w:color="000000"/>
            </w:tcBorders>
          </w:tcPr>
          <w:p w14:paraId="23DF76B0" w14:textId="77777777" w:rsidR="00407BC6" w:rsidRPr="00407BC6" w:rsidRDefault="00407BC6" w:rsidP="00D805C0">
            <w:pPr>
              <w:spacing w:line="240" w:lineRule="auto"/>
              <w:rPr>
                <w:rFonts w:ascii="David" w:hAnsi="David"/>
              </w:rPr>
            </w:pPr>
          </w:p>
        </w:tc>
      </w:tr>
      <w:tr w:rsidR="00407BC6" w:rsidRPr="00407BC6" w14:paraId="28F931B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50571EB" w14:textId="77777777" w:rsidR="00407BC6" w:rsidRPr="00407BC6" w:rsidRDefault="00407BC6" w:rsidP="00D805C0">
            <w:pPr>
              <w:spacing w:line="240" w:lineRule="auto"/>
              <w:rPr>
                <w:rFonts w:ascii="David" w:hAnsi="David"/>
              </w:rPr>
            </w:pPr>
            <w:r w:rsidRPr="00407BC6">
              <w:rPr>
                <w:rFonts w:ascii="David" w:hAnsi="David"/>
                <w:rtl/>
              </w:rPr>
              <w:t>שימורי תירס</w:t>
            </w:r>
          </w:p>
        </w:tc>
        <w:tc>
          <w:tcPr>
            <w:tcW w:w="1746" w:type="dxa"/>
            <w:tcBorders>
              <w:top w:val="single" w:sz="4" w:space="0" w:color="000000"/>
              <w:left w:val="single" w:sz="4" w:space="0" w:color="000000"/>
              <w:bottom w:val="single" w:sz="4" w:space="0" w:color="000000"/>
              <w:right w:val="single" w:sz="4" w:space="0" w:color="000000"/>
            </w:tcBorders>
            <w:hideMark/>
          </w:tcPr>
          <w:p w14:paraId="6CF02A32" w14:textId="77777777" w:rsidR="00407BC6" w:rsidRPr="00407BC6" w:rsidRDefault="00407BC6" w:rsidP="00D805C0">
            <w:pPr>
              <w:spacing w:line="240" w:lineRule="auto"/>
              <w:jc w:val="center"/>
              <w:rPr>
                <w:rFonts w:ascii="David" w:hAnsi="David"/>
                <w:b/>
                <w:bCs/>
              </w:rPr>
            </w:pPr>
            <w:r w:rsidRPr="00407BC6">
              <w:rPr>
                <w:rFonts w:ascii="David" w:hAnsi="David"/>
                <w:b/>
                <w:bCs/>
                <w:rtl/>
              </w:rPr>
              <w:t>5 קופסאות</w:t>
            </w:r>
          </w:p>
        </w:tc>
        <w:tc>
          <w:tcPr>
            <w:tcW w:w="3936" w:type="dxa"/>
            <w:tcBorders>
              <w:top w:val="single" w:sz="4" w:space="0" w:color="000000"/>
              <w:left w:val="single" w:sz="4" w:space="0" w:color="000000"/>
              <w:bottom w:val="single" w:sz="4" w:space="0" w:color="000000"/>
              <w:right w:val="single" w:sz="4" w:space="0" w:color="000000"/>
            </w:tcBorders>
          </w:tcPr>
          <w:p w14:paraId="548FBAAC" w14:textId="77777777" w:rsidR="00407BC6" w:rsidRPr="00407BC6" w:rsidRDefault="00407BC6" w:rsidP="00D805C0">
            <w:pPr>
              <w:spacing w:line="240" w:lineRule="auto"/>
              <w:rPr>
                <w:rFonts w:ascii="David" w:hAnsi="David"/>
              </w:rPr>
            </w:pPr>
          </w:p>
        </w:tc>
      </w:tr>
      <w:tr w:rsidR="00407BC6" w:rsidRPr="00407BC6" w14:paraId="5DE1EE6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AF56CDB" w14:textId="77777777" w:rsidR="00407BC6" w:rsidRPr="00407BC6" w:rsidRDefault="00407BC6" w:rsidP="00D805C0">
            <w:pPr>
              <w:spacing w:line="240" w:lineRule="auto"/>
              <w:rPr>
                <w:rFonts w:ascii="David" w:hAnsi="David"/>
              </w:rPr>
            </w:pPr>
            <w:r w:rsidRPr="00407BC6">
              <w:rPr>
                <w:rFonts w:ascii="David" w:hAnsi="David"/>
                <w:rtl/>
              </w:rPr>
              <w:t>קטשופ</w:t>
            </w:r>
          </w:p>
        </w:tc>
        <w:tc>
          <w:tcPr>
            <w:tcW w:w="1746" w:type="dxa"/>
            <w:tcBorders>
              <w:top w:val="single" w:sz="4" w:space="0" w:color="000000"/>
              <w:left w:val="single" w:sz="4" w:space="0" w:color="000000"/>
              <w:bottom w:val="single" w:sz="4" w:space="0" w:color="000000"/>
              <w:right w:val="single" w:sz="4" w:space="0" w:color="000000"/>
            </w:tcBorders>
            <w:hideMark/>
          </w:tcPr>
          <w:p w14:paraId="345E07EB"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6628DAD" w14:textId="77777777" w:rsidR="00407BC6" w:rsidRPr="00407BC6" w:rsidRDefault="00407BC6" w:rsidP="00D805C0">
            <w:pPr>
              <w:spacing w:line="240" w:lineRule="auto"/>
              <w:rPr>
                <w:rFonts w:ascii="David" w:hAnsi="David"/>
              </w:rPr>
            </w:pPr>
          </w:p>
        </w:tc>
      </w:tr>
      <w:tr w:rsidR="00407BC6" w:rsidRPr="00407BC6" w14:paraId="0693872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F82D27C" w14:textId="77777777" w:rsidR="00407BC6" w:rsidRPr="00407BC6" w:rsidRDefault="00407BC6" w:rsidP="00D805C0">
            <w:pPr>
              <w:spacing w:line="240" w:lineRule="auto"/>
              <w:rPr>
                <w:rFonts w:ascii="David" w:hAnsi="David"/>
              </w:rPr>
            </w:pPr>
            <w:r w:rsidRPr="00407BC6">
              <w:rPr>
                <w:rFonts w:ascii="David" w:hAnsi="David"/>
                <w:rtl/>
              </w:rPr>
              <w:t>רסק 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18D1B152" w14:textId="77777777" w:rsidR="00407BC6" w:rsidRPr="00407BC6" w:rsidRDefault="00407BC6" w:rsidP="00D805C0">
            <w:pPr>
              <w:spacing w:line="240" w:lineRule="auto"/>
              <w:jc w:val="center"/>
              <w:rPr>
                <w:rFonts w:ascii="David" w:hAnsi="David"/>
                <w:b/>
                <w:bCs/>
              </w:rPr>
            </w:pPr>
            <w:r w:rsidRPr="00407BC6">
              <w:rPr>
                <w:rFonts w:ascii="David" w:hAnsi="David"/>
                <w:b/>
                <w:bCs/>
                <w:rtl/>
              </w:rPr>
              <w:t>1 קופסא גדולה</w:t>
            </w:r>
          </w:p>
        </w:tc>
        <w:tc>
          <w:tcPr>
            <w:tcW w:w="3936" w:type="dxa"/>
            <w:tcBorders>
              <w:top w:val="single" w:sz="4" w:space="0" w:color="000000"/>
              <w:left w:val="single" w:sz="4" w:space="0" w:color="000000"/>
              <w:bottom w:val="single" w:sz="4" w:space="0" w:color="000000"/>
              <w:right w:val="single" w:sz="4" w:space="0" w:color="000000"/>
            </w:tcBorders>
          </w:tcPr>
          <w:p w14:paraId="3F8C5B33" w14:textId="77777777" w:rsidR="00407BC6" w:rsidRPr="00407BC6" w:rsidRDefault="00407BC6" w:rsidP="00D805C0">
            <w:pPr>
              <w:spacing w:line="240" w:lineRule="auto"/>
              <w:rPr>
                <w:rFonts w:ascii="David" w:hAnsi="David"/>
              </w:rPr>
            </w:pPr>
          </w:p>
        </w:tc>
      </w:tr>
      <w:tr w:rsidR="00407BC6" w:rsidRPr="00407BC6" w14:paraId="6145B6E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B48B8D" w14:textId="77777777" w:rsidR="00407BC6" w:rsidRPr="00407BC6" w:rsidRDefault="00407BC6" w:rsidP="00D805C0">
            <w:pPr>
              <w:spacing w:line="240" w:lineRule="auto"/>
              <w:rPr>
                <w:rFonts w:ascii="David" w:hAnsi="David"/>
              </w:rPr>
            </w:pPr>
            <w:r w:rsidRPr="00407BC6">
              <w:rPr>
                <w:rFonts w:ascii="David" w:hAnsi="David"/>
                <w:rtl/>
              </w:rPr>
              <w:t>חומוס</w:t>
            </w:r>
          </w:p>
        </w:tc>
        <w:tc>
          <w:tcPr>
            <w:tcW w:w="1746" w:type="dxa"/>
            <w:tcBorders>
              <w:top w:val="single" w:sz="4" w:space="0" w:color="000000"/>
              <w:left w:val="single" w:sz="4" w:space="0" w:color="000000"/>
              <w:bottom w:val="single" w:sz="4" w:space="0" w:color="000000"/>
              <w:right w:val="single" w:sz="4" w:space="0" w:color="000000"/>
            </w:tcBorders>
            <w:hideMark/>
          </w:tcPr>
          <w:p w14:paraId="7D5A9CC0" w14:textId="77777777" w:rsidR="00407BC6" w:rsidRPr="00407BC6" w:rsidRDefault="00407BC6" w:rsidP="00D805C0">
            <w:pPr>
              <w:spacing w:line="240" w:lineRule="auto"/>
              <w:jc w:val="center"/>
              <w:rPr>
                <w:rFonts w:ascii="David" w:hAnsi="David"/>
                <w:b/>
                <w:bCs/>
              </w:rPr>
            </w:pPr>
            <w:r w:rsidRPr="00407BC6">
              <w:rPr>
                <w:rFonts w:ascii="David" w:hAnsi="David"/>
                <w:b/>
                <w:bCs/>
                <w:rtl/>
              </w:rPr>
              <w:t>1 ק"ג</w:t>
            </w:r>
          </w:p>
        </w:tc>
        <w:tc>
          <w:tcPr>
            <w:tcW w:w="3936" w:type="dxa"/>
            <w:tcBorders>
              <w:top w:val="single" w:sz="4" w:space="0" w:color="000000"/>
              <w:left w:val="single" w:sz="4" w:space="0" w:color="000000"/>
              <w:bottom w:val="single" w:sz="4" w:space="0" w:color="000000"/>
              <w:right w:val="single" w:sz="4" w:space="0" w:color="000000"/>
            </w:tcBorders>
          </w:tcPr>
          <w:p w14:paraId="183C6D9C" w14:textId="77777777" w:rsidR="00407BC6" w:rsidRPr="00407BC6" w:rsidRDefault="00407BC6" w:rsidP="00D805C0">
            <w:pPr>
              <w:spacing w:line="240" w:lineRule="auto"/>
              <w:rPr>
                <w:rFonts w:ascii="David" w:hAnsi="David"/>
              </w:rPr>
            </w:pPr>
          </w:p>
        </w:tc>
      </w:tr>
      <w:tr w:rsidR="00407BC6" w:rsidRPr="00407BC6" w14:paraId="384E52B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A860BAA" w14:textId="77777777" w:rsidR="00407BC6" w:rsidRPr="00407BC6" w:rsidRDefault="00407BC6" w:rsidP="00D805C0">
            <w:pPr>
              <w:spacing w:line="240" w:lineRule="auto"/>
              <w:rPr>
                <w:rFonts w:ascii="David" w:hAnsi="David"/>
              </w:rPr>
            </w:pPr>
            <w:r w:rsidRPr="00407BC6">
              <w:rPr>
                <w:rFonts w:ascii="David" w:hAnsi="David"/>
                <w:rtl/>
              </w:rPr>
              <w:t>אבקת מרק עוף צמחית</w:t>
            </w:r>
          </w:p>
        </w:tc>
        <w:tc>
          <w:tcPr>
            <w:tcW w:w="1746" w:type="dxa"/>
            <w:tcBorders>
              <w:top w:val="single" w:sz="4" w:space="0" w:color="000000"/>
              <w:left w:val="single" w:sz="4" w:space="0" w:color="000000"/>
              <w:bottom w:val="single" w:sz="4" w:space="0" w:color="000000"/>
              <w:right w:val="single" w:sz="4" w:space="0" w:color="000000"/>
            </w:tcBorders>
            <w:hideMark/>
          </w:tcPr>
          <w:p w14:paraId="137A5380" w14:textId="77777777" w:rsidR="00407BC6" w:rsidRPr="00407BC6" w:rsidRDefault="00407BC6" w:rsidP="00D805C0">
            <w:pPr>
              <w:spacing w:line="240" w:lineRule="auto"/>
              <w:jc w:val="center"/>
              <w:rPr>
                <w:rFonts w:ascii="David" w:hAnsi="David"/>
                <w:b/>
                <w:bCs/>
              </w:rPr>
            </w:pPr>
            <w:r w:rsidRPr="00407BC6">
              <w:rPr>
                <w:rFonts w:ascii="David" w:hAnsi="David"/>
                <w:b/>
                <w:bCs/>
                <w:rtl/>
              </w:rPr>
              <w:t>1קופסא</w:t>
            </w:r>
          </w:p>
        </w:tc>
        <w:tc>
          <w:tcPr>
            <w:tcW w:w="3936" w:type="dxa"/>
            <w:tcBorders>
              <w:top w:val="single" w:sz="4" w:space="0" w:color="000000"/>
              <w:left w:val="single" w:sz="4" w:space="0" w:color="000000"/>
              <w:bottom w:val="single" w:sz="4" w:space="0" w:color="000000"/>
              <w:right w:val="single" w:sz="4" w:space="0" w:color="000000"/>
            </w:tcBorders>
          </w:tcPr>
          <w:p w14:paraId="56E207B3" w14:textId="77777777" w:rsidR="00407BC6" w:rsidRPr="00407BC6" w:rsidRDefault="00407BC6" w:rsidP="00D805C0">
            <w:pPr>
              <w:spacing w:line="240" w:lineRule="auto"/>
              <w:rPr>
                <w:rFonts w:ascii="David" w:hAnsi="David"/>
              </w:rPr>
            </w:pPr>
          </w:p>
        </w:tc>
      </w:tr>
      <w:tr w:rsidR="00407BC6" w:rsidRPr="00407BC6" w14:paraId="10576B0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FC72306" w14:textId="77777777" w:rsidR="00407BC6" w:rsidRPr="00407BC6" w:rsidRDefault="00407BC6" w:rsidP="00D805C0">
            <w:pPr>
              <w:spacing w:line="240" w:lineRule="auto"/>
              <w:rPr>
                <w:rFonts w:ascii="David" w:hAnsi="David"/>
              </w:rPr>
            </w:pPr>
            <w:r w:rsidRPr="00407BC6">
              <w:rPr>
                <w:rFonts w:ascii="David" w:hAnsi="David"/>
                <w:rtl/>
              </w:rPr>
              <w:t>לחם</w:t>
            </w:r>
          </w:p>
        </w:tc>
        <w:tc>
          <w:tcPr>
            <w:tcW w:w="1746" w:type="dxa"/>
            <w:tcBorders>
              <w:top w:val="single" w:sz="4" w:space="0" w:color="000000"/>
              <w:left w:val="single" w:sz="4" w:space="0" w:color="000000"/>
              <w:bottom w:val="single" w:sz="4" w:space="0" w:color="000000"/>
              <w:right w:val="single" w:sz="4" w:space="0" w:color="000000"/>
            </w:tcBorders>
            <w:hideMark/>
          </w:tcPr>
          <w:p w14:paraId="0597650A" w14:textId="77777777" w:rsidR="00407BC6" w:rsidRPr="00407BC6" w:rsidRDefault="00407BC6" w:rsidP="00D805C0">
            <w:pPr>
              <w:spacing w:line="240" w:lineRule="auto"/>
              <w:jc w:val="center"/>
              <w:rPr>
                <w:rFonts w:ascii="David" w:hAnsi="David"/>
                <w:b/>
                <w:bCs/>
              </w:rPr>
            </w:pPr>
            <w:r w:rsidRPr="00407BC6">
              <w:rPr>
                <w:rFonts w:ascii="David" w:hAnsi="David"/>
                <w:b/>
                <w:bCs/>
                <w:rtl/>
              </w:rPr>
              <w:t>3 כיכרות</w:t>
            </w:r>
          </w:p>
        </w:tc>
        <w:tc>
          <w:tcPr>
            <w:tcW w:w="3936" w:type="dxa"/>
            <w:tcBorders>
              <w:top w:val="single" w:sz="4" w:space="0" w:color="000000"/>
              <w:left w:val="single" w:sz="4" w:space="0" w:color="000000"/>
              <w:bottom w:val="single" w:sz="4" w:space="0" w:color="000000"/>
              <w:right w:val="single" w:sz="4" w:space="0" w:color="000000"/>
            </w:tcBorders>
          </w:tcPr>
          <w:p w14:paraId="1C0BEB87" w14:textId="77777777" w:rsidR="00407BC6" w:rsidRPr="00407BC6" w:rsidRDefault="00407BC6" w:rsidP="00D805C0">
            <w:pPr>
              <w:spacing w:line="240" w:lineRule="auto"/>
              <w:rPr>
                <w:rFonts w:ascii="David" w:hAnsi="David"/>
              </w:rPr>
            </w:pPr>
          </w:p>
        </w:tc>
      </w:tr>
      <w:tr w:rsidR="00407BC6" w:rsidRPr="00407BC6" w14:paraId="367692A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4B2460A" w14:textId="77777777" w:rsidR="00407BC6" w:rsidRPr="00407BC6" w:rsidRDefault="00407BC6" w:rsidP="00D805C0">
            <w:pPr>
              <w:spacing w:line="240" w:lineRule="auto"/>
              <w:rPr>
                <w:rFonts w:ascii="David" w:hAnsi="David"/>
              </w:rPr>
            </w:pPr>
            <w:r w:rsidRPr="00407BC6">
              <w:rPr>
                <w:rFonts w:ascii="David" w:hAnsi="David"/>
                <w:rtl/>
              </w:rPr>
              <w:t>שמן</w:t>
            </w:r>
          </w:p>
        </w:tc>
        <w:tc>
          <w:tcPr>
            <w:tcW w:w="1746" w:type="dxa"/>
            <w:tcBorders>
              <w:top w:val="single" w:sz="4" w:space="0" w:color="000000"/>
              <w:left w:val="single" w:sz="4" w:space="0" w:color="000000"/>
              <w:bottom w:val="single" w:sz="4" w:space="0" w:color="000000"/>
              <w:right w:val="single" w:sz="4" w:space="0" w:color="000000"/>
            </w:tcBorders>
            <w:hideMark/>
          </w:tcPr>
          <w:p w14:paraId="46359439"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0841717" w14:textId="77777777" w:rsidR="00407BC6" w:rsidRPr="00407BC6" w:rsidRDefault="00407BC6" w:rsidP="00D805C0">
            <w:pPr>
              <w:spacing w:line="240" w:lineRule="auto"/>
              <w:rPr>
                <w:rFonts w:ascii="David" w:hAnsi="David"/>
              </w:rPr>
            </w:pPr>
          </w:p>
        </w:tc>
      </w:tr>
      <w:tr w:rsidR="00407BC6" w:rsidRPr="00407BC6" w14:paraId="6B944948"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DE55E45" w14:textId="77777777" w:rsidR="00407BC6" w:rsidRPr="00407BC6" w:rsidRDefault="00407BC6" w:rsidP="00D805C0">
            <w:pPr>
              <w:spacing w:line="240" w:lineRule="auto"/>
              <w:rPr>
                <w:rFonts w:ascii="David" w:hAnsi="David"/>
              </w:rPr>
            </w:pPr>
            <w:r w:rsidRPr="00407BC6">
              <w:rPr>
                <w:rFonts w:ascii="David" w:hAnsi="David"/>
                <w:rtl/>
              </w:rPr>
              <w:t>נייר אלומיניום</w:t>
            </w:r>
          </w:p>
        </w:tc>
        <w:tc>
          <w:tcPr>
            <w:tcW w:w="1746" w:type="dxa"/>
            <w:tcBorders>
              <w:top w:val="single" w:sz="4" w:space="0" w:color="000000"/>
              <w:left w:val="single" w:sz="4" w:space="0" w:color="000000"/>
              <w:bottom w:val="single" w:sz="4" w:space="0" w:color="000000"/>
              <w:right w:val="single" w:sz="4" w:space="0" w:color="000000"/>
            </w:tcBorders>
            <w:hideMark/>
          </w:tcPr>
          <w:p w14:paraId="635E6717" w14:textId="77777777" w:rsidR="00407BC6" w:rsidRPr="00407BC6" w:rsidRDefault="00407BC6" w:rsidP="00D805C0">
            <w:pPr>
              <w:spacing w:line="240" w:lineRule="auto"/>
              <w:jc w:val="center"/>
              <w:rPr>
                <w:rFonts w:ascii="David" w:hAnsi="David"/>
                <w:b/>
                <w:bCs/>
              </w:rPr>
            </w:pPr>
            <w:r w:rsidRPr="00407BC6">
              <w:rPr>
                <w:rFonts w:ascii="David" w:hAnsi="David"/>
                <w:b/>
                <w:bCs/>
                <w:rtl/>
              </w:rPr>
              <w:t>1 גליל</w:t>
            </w:r>
          </w:p>
        </w:tc>
        <w:tc>
          <w:tcPr>
            <w:tcW w:w="3936" w:type="dxa"/>
            <w:tcBorders>
              <w:top w:val="single" w:sz="4" w:space="0" w:color="000000"/>
              <w:left w:val="single" w:sz="4" w:space="0" w:color="000000"/>
              <w:bottom w:val="single" w:sz="4" w:space="0" w:color="000000"/>
              <w:right w:val="single" w:sz="4" w:space="0" w:color="000000"/>
            </w:tcBorders>
          </w:tcPr>
          <w:p w14:paraId="37A5B818" w14:textId="77777777" w:rsidR="00407BC6" w:rsidRPr="00407BC6" w:rsidRDefault="00407BC6" w:rsidP="00D805C0">
            <w:pPr>
              <w:spacing w:line="240" w:lineRule="auto"/>
              <w:rPr>
                <w:rFonts w:ascii="David" w:hAnsi="David"/>
              </w:rPr>
            </w:pPr>
          </w:p>
        </w:tc>
      </w:tr>
      <w:tr w:rsidR="00407BC6" w:rsidRPr="00407BC6" w14:paraId="1D5CD31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2CC43D2" w14:textId="77777777" w:rsidR="00407BC6" w:rsidRPr="00407BC6" w:rsidRDefault="00407BC6" w:rsidP="00D805C0">
            <w:pPr>
              <w:spacing w:line="240" w:lineRule="auto"/>
              <w:rPr>
                <w:rFonts w:ascii="David" w:hAnsi="David"/>
              </w:rPr>
            </w:pPr>
            <w:r w:rsidRPr="00407BC6">
              <w:rPr>
                <w:rFonts w:ascii="David" w:hAnsi="David"/>
                <w:rtl/>
              </w:rPr>
              <w:t>מגבוני נייר</w:t>
            </w:r>
          </w:p>
        </w:tc>
        <w:tc>
          <w:tcPr>
            <w:tcW w:w="1746" w:type="dxa"/>
            <w:tcBorders>
              <w:top w:val="single" w:sz="4" w:space="0" w:color="000000"/>
              <w:left w:val="single" w:sz="4" w:space="0" w:color="000000"/>
              <w:bottom w:val="single" w:sz="4" w:space="0" w:color="000000"/>
              <w:right w:val="single" w:sz="4" w:space="0" w:color="000000"/>
            </w:tcBorders>
            <w:hideMark/>
          </w:tcPr>
          <w:p w14:paraId="6152A215" w14:textId="77777777" w:rsidR="00407BC6" w:rsidRPr="00407BC6" w:rsidRDefault="00407BC6" w:rsidP="00D805C0">
            <w:pPr>
              <w:spacing w:line="240" w:lineRule="auto"/>
              <w:jc w:val="center"/>
              <w:rPr>
                <w:rFonts w:ascii="David" w:hAnsi="David"/>
                <w:b/>
                <w:bCs/>
              </w:rPr>
            </w:pPr>
            <w:r w:rsidRPr="00407BC6">
              <w:rPr>
                <w:rFonts w:ascii="David" w:hAnsi="David"/>
                <w:b/>
                <w:bCs/>
                <w:rtl/>
              </w:rPr>
              <w:t>2 גלילים</w:t>
            </w:r>
          </w:p>
        </w:tc>
        <w:tc>
          <w:tcPr>
            <w:tcW w:w="3936" w:type="dxa"/>
            <w:tcBorders>
              <w:top w:val="single" w:sz="4" w:space="0" w:color="000000"/>
              <w:left w:val="single" w:sz="4" w:space="0" w:color="000000"/>
              <w:bottom w:val="single" w:sz="4" w:space="0" w:color="000000"/>
              <w:right w:val="single" w:sz="4" w:space="0" w:color="000000"/>
            </w:tcBorders>
          </w:tcPr>
          <w:p w14:paraId="3A20F4D1" w14:textId="77777777" w:rsidR="00407BC6" w:rsidRPr="00407BC6" w:rsidRDefault="00407BC6" w:rsidP="00D805C0">
            <w:pPr>
              <w:spacing w:line="240" w:lineRule="auto"/>
              <w:rPr>
                <w:rFonts w:ascii="David" w:hAnsi="David"/>
              </w:rPr>
            </w:pPr>
          </w:p>
        </w:tc>
      </w:tr>
      <w:tr w:rsidR="00407BC6" w:rsidRPr="00407BC6" w14:paraId="4ED6CDF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19DE30" w14:textId="77777777" w:rsidR="00407BC6" w:rsidRPr="00407BC6" w:rsidRDefault="00407BC6" w:rsidP="00D805C0">
            <w:pPr>
              <w:spacing w:line="240" w:lineRule="auto"/>
              <w:rPr>
                <w:rFonts w:ascii="David" w:hAnsi="David"/>
              </w:rPr>
            </w:pPr>
            <w:r w:rsidRPr="00407BC6">
              <w:rPr>
                <w:rFonts w:ascii="David" w:hAnsi="David"/>
                <w:rtl/>
              </w:rPr>
              <w:t>תבלינים</w:t>
            </w:r>
          </w:p>
        </w:tc>
        <w:tc>
          <w:tcPr>
            <w:tcW w:w="1746" w:type="dxa"/>
            <w:tcBorders>
              <w:top w:val="single" w:sz="4" w:space="0" w:color="000000"/>
              <w:left w:val="single" w:sz="4" w:space="0" w:color="000000"/>
              <w:bottom w:val="single" w:sz="4" w:space="0" w:color="000000"/>
              <w:right w:val="single" w:sz="4" w:space="0" w:color="000000"/>
            </w:tcBorders>
            <w:hideMark/>
          </w:tcPr>
          <w:p w14:paraId="346D94F4" w14:textId="77777777" w:rsidR="00407BC6" w:rsidRPr="00407BC6" w:rsidRDefault="00407BC6" w:rsidP="00D805C0">
            <w:pPr>
              <w:spacing w:line="240" w:lineRule="auto"/>
              <w:jc w:val="center"/>
              <w:rPr>
                <w:rFonts w:ascii="David" w:hAnsi="David"/>
                <w:b/>
                <w:bCs/>
              </w:rPr>
            </w:pPr>
            <w:r w:rsidRPr="00407BC6">
              <w:rPr>
                <w:rFonts w:ascii="David" w:hAnsi="David"/>
                <w:b/>
                <w:bCs/>
                <w:rtl/>
              </w:rPr>
              <w:t>1שקית קטנה מכל סוג</w:t>
            </w:r>
          </w:p>
        </w:tc>
        <w:tc>
          <w:tcPr>
            <w:tcW w:w="3936" w:type="dxa"/>
            <w:tcBorders>
              <w:top w:val="single" w:sz="4" w:space="0" w:color="000000"/>
              <w:left w:val="single" w:sz="4" w:space="0" w:color="000000"/>
              <w:bottom w:val="single" w:sz="4" w:space="0" w:color="000000"/>
              <w:right w:val="single" w:sz="4" w:space="0" w:color="000000"/>
            </w:tcBorders>
            <w:hideMark/>
          </w:tcPr>
          <w:p w14:paraId="6AF83359" w14:textId="77777777" w:rsidR="00407BC6" w:rsidRPr="00407BC6" w:rsidRDefault="00407BC6" w:rsidP="00D805C0">
            <w:pPr>
              <w:spacing w:line="240" w:lineRule="auto"/>
              <w:rPr>
                <w:rFonts w:ascii="David" w:hAnsi="David"/>
              </w:rPr>
            </w:pPr>
            <w:r w:rsidRPr="00407BC6">
              <w:rPr>
                <w:rFonts w:ascii="David" w:hAnsi="David"/>
                <w:rtl/>
              </w:rPr>
              <w:t>מלח, פלפל שחור, פפריקה מתוקה, אבקת שום</w:t>
            </w:r>
          </w:p>
        </w:tc>
      </w:tr>
      <w:tr w:rsidR="00407BC6" w:rsidRPr="00407BC6" w14:paraId="5F1E9DF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1A7BD6B" w14:textId="77777777" w:rsidR="00407BC6" w:rsidRPr="00407BC6" w:rsidRDefault="00407BC6" w:rsidP="00D805C0">
            <w:pPr>
              <w:spacing w:line="240" w:lineRule="auto"/>
              <w:rPr>
                <w:rFonts w:ascii="David" w:hAnsi="David"/>
              </w:rPr>
            </w:pPr>
            <w:r w:rsidRPr="00407BC6">
              <w:rPr>
                <w:rFonts w:ascii="David" w:hAnsi="David"/>
                <w:rtl/>
              </w:rPr>
              <w:t>שקיות אשפה</w:t>
            </w:r>
          </w:p>
        </w:tc>
        <w:tc>
          <w:tcPr>
            <w:tcW w:w="1746" w:type="dxa"/>
            <w:tcBorders>
              <w:top w:val="single" w:sz="4" w:space="0" w:color="000000"/>
              <w:left w:val="single" w:sz="4" w:space="0" w:color="000000"/>
              <w:bottom w:val="single" w:sz="4" w:space="0" w:color="000000"/>
              <w:right w:val="single" w:sz="4" w:space="0" w:color="000000"/>
            </w:tcBorders>
            <w:hideMark/>
          </w:tcPr>
          <w:p w14:paraId="3B1A790E" w14:textId="77777777" w:rsidR="00407BC6" w:rsidRPr="00407BC6" w:rsidRDefault="00407BC6" w:rsidP="00D805C0">
            <w:pPr>
              <w:spacing w:line="240" w:lineRule="auto"/>
              <w:jc w:val="center"/>
              <w:rPr>
                <w:rFonts w:ascii="David" w:hAnsi="David"/>
                <w:b/>
                <w:bCs/>
              </w:rPr>
            </w:pPr>
            <w:r w:rsidRPr="00407BC6">
              <w:rPr>
                <w:rFonts w:ascii="David" w:hAnsi="David"/>
                <w:b/>
                <w:bCs/>
                <w:rtl/>
              </w:rPr>
              <w:t>5 יחידות</w:t>
            </w:r>
          </w:p>
        </w:tc>
        <w:tc>
          <w:tcPr>
            <w:tcW w:w="3936" w:type="dxa"/>
            <w:tcBorders>
              <w:top w:val="single" w:sz="4" w:space="0" w:color="000000"/>
              <w:left w:val="single" w:sz="4" w:space="0" w:color="000000"/>
              <w:bottom w:val="single" w:sz="4" w:space="0" w:color="000000"/>
              <w:right w:val="single" w:sz="4" w:space="0" w:color="000000"/>
            </w:tcBorders>
          </w:tcPr>
          <w:p w14:paraId="01A2D6FF" w14:textId="77777777" w:rsidR="00407BC6" w:rsidRPr="00407BC6" w:rsidRDefault="00407BC6" w:rsidP="00D805C0">
            <w:pPr>
              <w:spacing w:line="240" w:lineRule="auto"/>
              <w:rPr>
                <w:rFonts w:ascii="David" w:hAnsi="David"/>
              </w:rPr>
            </w:pPr>
          </w:p>
        </w:tc>
      </w:tr>
      <w:tr w:rsidR="00407BC6" w:rsidRPr="00407BC6" w14:paraId="5162EF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A023AB" w14:textId="77777777" w:rsidR="00407BC6" w:rsidRPr="00407BC6" w:rsidRDefault="00407BC6" w:rsidP="00D805C0">
            <w:pPr>
              <w:spacing w:line="240" w:lineRule="auto"/>
              <w:rPr>
                <w:rFonts w:ascii="David" w:hAnsi="David"/>
              </w:rPr>
            </w:pPr>
            <w:r w:rsidRPr="00407BC6">
              <w:rPr>
                <w:rFonts w:ascii="David" w:hAnsi="David"/>
                <w:rtl/>
              </w:rPr>
              <w:t>סבון כלים</w:t>
            </w:r>
          </w:p>
        </w:tc>
        <w:tc>
          <w:tcPr>
            <w:tcW w:w="1746" w:type="dxa"/>
            <w:tcBorders>
              <w:top w:val="single" w:sz="4" w:space="0" w:color="000000"/>
              <w:left w:val="single" w:sz="4" w:space="0" w:color="000000"/>
              <w:bottom w:val="single" w:sz="4" w:space="0" w:color="000000"/>
              <w:right w:val="single" w:sz="4" w:space="0" w:color="000000"/>
            </w:tcBorders>
            <w:hideMark/>
          </w:tcPr>
          <w:p w14:paraId="7E8528DD"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557DAD01" w14:textId="77777777" w:rsidR="00407BC6" w:rsidRPr="00407BC6" w:rsidRDefault="00407BC6" w:rsidP="00D805C0">
            <w:pPr>
              <w:spacing w:line="240" w:lineRule="auto"/>
              <w:rPr>
                <w:rFonts w:ascii="David" w:hAnsi="David"/>
              </w:rPr>
            </w:pPr>
          </w:p>
        </w:tc>
      </w:tr>
      <w:tr w:rsidR="00407BC6" w:rsidRPr="00407BC6" w14:paraId="56EB4E5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9D4A3F" w14:textId="77777777" w:rsidR="00407BC6" w:rsidRPr="00407BC6" w:rsidRDefault="00407BC6" w:rsidP="00D805C0">
            <w:pPr>
              <w:spacing w:line="240" w:lineRule="auto"/>
              <w:rPr>
                <w:rFonts w:ascii="David" w:hAnsi="David"/>
              </w:rPr>
            </w:pPr>
            <w:r w:rsidRPr="00407BC6">
              <w:rPr>
                <w:rFonts w:ascii="David" w:hAnsi="David"/>
                <w:rtl/>
              </w:rPr>
              <w:t>סקוטש כלים</w:t>
            </w:r>
          </w:p>
        </w:tc>
        <w:tc>
          <w:tcPr>
            <w:tcW w:w="1746" w:type="dxa"/>
            <w:tcBorders>
              <w:top w:val="single" w:sz="4" w:space="0" w:color="000000"/>
              <w:left w:val="single" w:sz="4" w:space="0" w:color="000000"/>
              <w:bottom w:val="single" w:sz="4" w:space="0" w:color="000000"/>
              <w:right w:val="single" w:sz="4" w:space="0" w:color="000000"/>
            </w:tcBorders>
            <w:hideMark/>
          </w:tcPr>
          <w:p w14:paraId="3C363977" w14:textId="77777777" w:rsidR="00407BC6" w:rsidRPr="00407BC6" w:rsidRDefault="00407BC6" w:rsidP="00D805C0">
            <w:pPr>
              <w:spacing w:line="240" w:lineRule="auto"/>
              <w:jc w:val="center"/>
              <w:rPr>
                <w:rFonts w:ascii="David" w:hAnsi="David"/>
                <w:b/>
                <w:bCs/>
              </w:rPr>
            </w:pPr>
            <w:r w:rsidRPr="00407BC6">
              <w:rPr>
                <w:rFonts w:ascii="David" w:hAnsi="David"/>
                <w:b/>
                <w:bCs/>
                <w:rtl/>
              </w:rPr>
              <w:t>3 יחידות</w:t>
            </w:r>
          </w:p>
        </w:tc>
        <w:tc>
          <w:tcPr>
            <w:tcW w:w="3936" w:type="dxa"/>
            <w:tcBorders>
              <w:top w:val="single" w:sz="4" w:space="0" w:color="000000"/>
              <w:left w:val="single" w:sz="4" w:space="0" w:color="000000"/>
              <w:bottom w:val="single" w:sz="4" w:space="0" w:color="000000"/>
              <w:right w:val="single" w:sz="4" w:space="0" w:color="000000"/>
            </w:tcBorders>
          </w:tcPr>
          <w:p w14:paraId="07475743" w14:textId="77777777" w:rsidR="00407BC6" w:rsidRPr="00407BC6" w:rsidRDefault="00407BC6" w:rsidP="00D805C0">
            <w:pPr>
              <w:spacing w:line="240" w:lineRule="auto"/>
              <w:rPr>
                <w:rFonts w:ascii="David" w:hAnsi="David"/>
              </w:rPr>
            </w:pPr>
          </w:p>
        </w:tc>
      </w:tr>
    </w:tbl>
    <w:p w14:paraId="1C28ADB5" w14:textId="77777777" w:rsidR="00407BC6" w:rsidRPr="00407BC6" w:rsidRDefault="00407BC6" w:rsidP="00407BC6">
      <w:pPr>
        <w:rPr>
          <w:rFonts w:ascii="David" w:hAnsi="David"/>
        </w:rPr>
      </w:pPr>
    </w:p>
    <w:p w14:paraId="5F9CAD47" w14:textId="77777777" w:rsidR="00407BC6" w:rsidRPr="00407BC6" w:rsidRDefault="00407BC6" w:rsidP="00407BC6">
      <w:pPr>
        <w:widowControl w:val="0"/>
        <w:spacing w:line="300" w:lineRule="atLeast"/>
        <w:textAlignment w:val="auto"/>
        <w:rPr>
          <w:rFonts w:ascii="David" w:hAnsi="David"/>
          <w:b/>
          <w:bCs/>
          <w:u w:val="single"/>
          <w:rtl/>
          <w:lang w:eastAsia="en-US"/>
        </w:rPr>
      </w:pPr>
    </w:p>
    <w:p w14:paraId="7B8A77DE" w14:textId="77777777" w:rsidR="00407BC6" w:rsidRPr="00407BC6" w:rsidRDefault="00407BC6" w:rsidP="00407BC6">
      <w:pPr>
        <w:widowControl w:val="0"/>
        <w:ind w:left="-33"/>
        <w:jc w:val="center"/>
        <w:rPr>
          <w:rFonts w:ascii="David" w:hAnsi="David"/>
          <w:u w:val="single"/>
          <w:rtl/>
        </w:rPr>
      </w:pPr>
    </w:p>
    <w:sectPr w:rsidR="00407BC6"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A53C56" w14:textId="77777777" w:rsidR="00397EAC" w:rsidRDefault="00397EAC">
      <w:r>
        <w:separator/>
      </w:r>
    </w:p>
    <w:p w14:paraId="740858C0" w14:textId="77777777" w:rsidR="00397EAC" w:rsidRDefault="00397EAC"/>
  </w:endnote>
  <w:endnote w:type="continuationSeparator" w:id="0">
    <w:p w14:paraId="15FEE3F6" w14:textId="77777777" w:rsidR="00397EAC" w:rsidRDefault="00397EAC">
      <w:r>
        <w:continuationSeparator/>
      </w:r>
    </w:p>
    <w:p w14:paraId="6E7C1E2B" w14:textId="77777777" w:rsidR="00397EAC" w:rsidRDefault="00397E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067458FA"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B06C47" w:rsidRPr="00B06C47">
      <w:rPr>
        <w:rFonts w:ascii="David" w:hAnsi="David"/>
        <w:sz w:val="20"/>
        <w:szCs w:val="20"/>
        <w:lang w:eastAsia="en-US"/>
      </w:rPr>
      <w:t>41/8.2022</w:t>
    </w:r>
    <w:r w:rsidRPr="005B4940">
      <w:rPr>
        <w:rFonts w:ascii="David" w:hAnsi="David"/>
        <w:sz w:val="20"/>
        <w:szCs w:val="20"/>
        <w:rtl/>
        <w:lang w:eastAsia="en-US"/>
      </w:rPr>
      <w:t>: מכרז הפעלת תוכנית חינוכית חוץ בית ספרית להעמקת הזהות האזרחית והזהות היהודית – ציונ</w:t>
    </w:r>
    <w:r>
      <w:rPr>
        <w:rFonts w:ascii="David" w:hAnsi="David" w:hint="cs"/>
        <w:sz w:val="20"/>
        <w:szCs w:val="20"/>
        <w:rtl/>
        <w:lang w:eastAsia="en-US"/>
      </w:rPr>
      <w:t>ית</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0D7F880B" w:rsidR="0045102B" w:rsidRPr="00656DFB" w:rsidRDefault="0045102B"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B35D92" w:rsidRPr="00656DFB">
      <w:rPr>
        <w:rFonts w:ascii="David" w:hAnsi="David"/>
        <w:sz w:val="20"/>
        <w:szCs w:val="20"/>
        <w:lang w:eastAsia="en-US"/>
      </w:rPr>
      <w:t>41/8.2022</w:t>
    </w:r>
    <w:r w:rsidRPr="00656DFB">
      <w:rPr>
        <w:rFonts w:ascii="David" w:hAnsi="David"/>
        <w:sz w:val="20"/>
        <w:szCs w:val="20"/>
        <w:rtl/>
        <w:lang w:eastAsia="en-US"/>
      </w:rPr>
      <w:t>: מכרז הפעלת תוכנית חינוכית חוץ בית ספרית להעמקת הזהות האזרחית והזהות היהודית – ציונית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27080C" w14:textId="77777777" w:rsidR="00397EAC" w:rsidRDefault="00397EAC">
      <w:r>
        <w:separator/>
      </w:r>
    </w:p>
    <w:p w14:paraId="266C9C96" w14:textId="77777777" w:rsidR="00397EAC" w:rsidRDefault="00397EAC"/>
  </w:footnote>
  <w:footnote w:type="continuationSeparator" w:id="0">
    <w:p w14:paraId="71E844EC" w14:textId="77777777" w:rsidR="00397EAC" w:rsidRDefault="00397EAC">
      <w:r>
        <w:continuationSeparator/>
      </w:r>
    </w:p>
    <w:p w14:paraId="76A90186" w14:textId="77777777" w:rsidR="00397EAC" w:rsidRDefault="00397EA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66A6995E"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387231">
      <w:rPr>
        <w:rStyle w:val="ad"/>
        <w:rFonts w:ascii="David" w:hAnsi="David" w:cs="David"/>
        <w:noProof/>
        <w:sz w:val="22"/>
        <w:szCs w:val="22"/>
        <w:rtl/>
      </w:rPr>
      <w:t>1</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7C40DCE"/>
    <w:multiLevelType w:val="hybridMultilevel"/>
    <w:tmpl w:val="0F16255C"/>
    <w:lvl w:ilvl="0" w:tplc="7BBC7DA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4374603"/>
    <w:multiLevelType w:val="hybridMultilevel"/>
    <w:tmpl w:val="4446B7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A400E0"/>
    <w:multiLevelType w:val="hybridMultilevel"/>
    <w:tmpl w:val="EB0832BE"/>
    <w:lvl w:ilvl="0" w:tplc="D3E454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4570E4"/>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863B39"/>
    <w:multiLevelType w:val="hybridMultilevel"/>
    <w:tmpl w:val="C1AEB76E"/>
    <w:lvl w:ilvl="0" w:tplc="73E46BD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0B00C3E"/>
    <w:multiLevelType w:val="hybridMultilevel"/>
    <w:tmpl w:val="E7E246D8"/>
    <w:lvl w:ilvl="0" w:tplc="BF7EB4F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660352F"/>
    <w:multiLevelType w:val="hybridMultilevel"/>
    <w:tmpl w:val="CA56C05E"/>
    <w:lvl w:ilvl="0" w:tplc="63CA91D2">
      <w:start w:val="5"/>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ACF46CD"/>
    <w:multiLevelType w:val="hybridMultilevel"/>
    <w:tmpl w:val="EF4A82FE"/>
    <w:lvl w:ilvl="0" w:tplc="D0D07910">
      <w:start w:val="1"/>
      <w:numFmt w:val="hebrew1"/>
      <w:lvlText w:val="%1."/>
      <w:lvlJc w:val="center"/>
      <w:pPr>
        <w:ind w:left="720" w:hanging="360"/>
      </w:pPr>
      <w:rPr>
        <w:b/>
        <w:bCs/>
      </w:rPr>
    </w:lvl>
    <w:lvl w:ilvl="1" w:tplc="28F46D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E631D05"/>
    <w:multiLevelType w:val="hybridMultilevel"/>
    <w:tmpl w:val="5C628C46"/>
    <w:lvl w:ilvl="0" w:tplc="C62E5CF0">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50A766AF"/>
    <w:multiLevelType w:val="hybridMultilevel"/>
    <w:tmpl w:val="63866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35141E"/>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23" w15:restartNumberingAfterBreak="0">
    <w:nsid w:val="5DE67A8C"/>
    <w:multiLevelType w:val="hybridMultilevel"/>
    <w:tmpl w:val="19E2560A"/>
    <w:lvl w:ilvl="0" w:tplc="31C846E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60666F58"/>
    <w:multiLevelType w:val="hybridMultilevel"/>
    <w:tmpl w:val="9B906A9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658F69C0"/>
    <w:multiLevelType w:val="hybridMultilevel"/>
    <w:tmpl w:val="7B0266F2"/>
    <w:lvl w:ilvl="0" w:tplc="D332BDA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7" w15:restartNumberingAfterBreak="0">
    <w:nsid w:val="67A86C5B"/>
    <w:multiLevelType w:val="hybridMultilevel"/>
    <w:tmpl w:val="A9E2B85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695A68F8"/>
    <w:multiLevelType w:val="hybridMultilevel"/>
    <w:tmpl w:val="28209F74"/>
    <w:lvl w:ilvl="0" w:tplc="B79ECBE8">
      <w:start w:val="1"/>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6C0C618C"/>
    <w:multiLevelType w:val="hybridMultilevel"/>
    <w:tmpl w:val="1842E5C2"/>
    <w:lvl w:ilvl="0" w:tplc="DE7E414E">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EE6A0F"/>
    <w:multiLevelType w:val="hybridMultilevel"/>
    <w:tmpl w:val="97366A6C"/>
    <w:lvl w:ilvl="0" w:tplc="5BE270B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4" w15:restartNumberingAfterBreak="0">
    <w:nsid w:val="716B60D7"/>
    <w:multiLevelType w:val="hybridMultilevel"/>
    <w:tmpl w:val="F3662B7C"/>
    <w:lvl w:ilvl="0" w:tplc="80EA38C2">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15:restartNumberingAfterBreak="0">
    <w:nsid w:val="7E6F4707"/>
    <w:multiLevelType w:val="hybridMultilevel"/>
    <w:tmpl w:val="3ED86D4A"/>
    <w:lvl w:ilvl="0" w:tplc="43CEC53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5C3B94"/>
    <w:multiLevelType w:val="hybridMultilevel"/>
    <w:tmpl w:val="341227C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33"/>
  </w:num>
  <w:num w:numId="2">
    <w:abstractNumId w:val="26"/>
  </w:num>
  <w:num w:numId="3">
    <w:abstractNumId w:val="35"/>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num>
  <w:num w:numId="7">
    <w:abstractNumId w:val="1"/>
  </w:num>
  <w:num w:numId="8">
    <w:abstractNumId w:val="18"/>
  </w:num>
  <w:num w:numId="9">
    <w:abstractNumId w:val="13"/>
  </w:num>
  <w:num w:numId="10">
    <w:abstractNumId w:val="29"/>
  </w:num>
  <w:num w:numId="11">
    <w:abstractNumId w:val="5"/>
  </w:num>
  <w:num w:numId="12">
    <w:abstractNumId w:val="11"/>
  </w:num>
  <w:num w:numId="13">
    <w:abstractNumId w:val="8"/>
  </w:num>
  <w:num w:numId="14">
    <w:abstractNumId w:val="4"/>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7"/>
  </w:num>
  <w:num w:numId="18">
    <w:abstractNumId w:val="30"/>
  </w:num>
  <w:num w:numId="19">
    <w:abstractNumId w:val="37"/>
  </w:num>
  <w:num w:numId="20">
    <w:abstractNumId w:val="19"/>
  </w:num>
  <w:num w:numId="21">
    <w:abstractNumId w:val="24"/>
  </w:num>
  <w:num w:numId="22">
    <w:abstractNumId w:val="23"/>
  </w:num>
  <w:num w:numId="23">
    <w:abstractNumId w:val="3"/>
  </w:num>
  <w:num w:numId="24">
    <w:abstractNumId w:val="12"/>
  </w:num>
  <w:num w:numId="25">
    <w:abstractNumId w:val="14"/>
  </w:num>
  <w:num w:numId="26">
    <w:abstractNumId w:val="34"/>
  </w:num>
  <w:num w:numId="27">
    <w:abstractNumId w:val="28"/>
  </w:num>
  <w:num w:numId="28">
    <w:abstractNumId w:val="32"/>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0"/>
  </w:num>
  <w:num w:numId="33">
    <w:abstractNumId w:val="22"/>
  </w:num>
  <w:num w:numId="34">
    <w:abstractNumId w:val="6"/>
  </w:num>
  <w:num w:numId="35">
    <w:abstractNumId w:val="9"/>
  </w:num>
  <w:num w:numId="36">
    <w:abstractNumId w:val="21"/>
  </w:num>
  <w:num w:numId="37">
    <w:abstractNumId w:val="36"/>
  </w:num>
  <w:num w:numId="38">
    <w:abstractNumId w:val="15"/>
  </w:num>
  <w:num w:numId="39">
    <w:abstractNumId w:val="10"/>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760D1"/>
    <w:rsid w:val="00076BD3"/>
    <w:rsid w:val="00076F87"/>
    <w:rsid w:val="0007749E"/>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D7E02"/>
    <w:rsid w:val="000E0D7B"/>
    <w:rsid w:val="000E13D4"/>
    <w:rsid w:val="000E1F85"/>
    <w:rsid w:val="000E37C0"/>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338E"/>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075A"/>
    <w:rsid w:val="002216AE"/>
    <w:rsid w:val="00222405"/>
    <w:rsid w:val="00223146"/>
    <w:rsid w:val="00223768"/>
    <w:rsid w:val="00224221"/>
    <w:rsid w:val="00225893"/>
    <w:rsid w:val="00225DE9"/>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F5B"/>
    <w:rsid w:val="00285FB1"/>
    <w:rsid w:val="0028795B"/>
    <w:rsid w:val="00292297"/>
    <w:rsid w:val="00294958"/>
    <w:rsid w:val="002956DD"/>
    <w:rsid w:val="0029663E"/>
    <w:rsid w:val="00297FF7"/>
    <w:rsid w:val="002A03A8"/>
    <w:rsid w:val="002A4A19"/>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231"/>
    <w:rsid w:val="003875E8"/>
    <w:rsid w:val="00390164"/>
    <w:rsid w:val="00390D24"/>
    <w:rsid w:val="0039486F"/>
    <w:rsid w:val="0039678F"/>
    <w:rsid w:val="00397EAC"/>
    <w:rsid w:val="003A1781"/>
    <w:rsid w:val="003A2516"/>
    <w:rsid w:val="003A2983"/>
    <w:rsid w:val="003A2AFA"/>
    <w:rsid w:val="003A5D65"/>
    <w:rsid w:val="003A6C51"/>
    <w:rsid w:val="003B14A5"/>
    <w:rsid w:val="003B2A85"/>
    <w:rsid w:val="003B3623"/>
    <w:rsid w:val="003B457B"/>
    <w:rsid w:val="003B47D5"/>
    <w:rsid w:val="003C471D"/>
    <w:rsid w:val="003C49FA"/>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922"/>
    <w:rsid w:val="00433F53"/>
    <w:rsid w:val="0043505E"/>
    <w:rsid w:val="0043639B"/>
    <w:rsid w:val="00436C6B"/>
    <w:rsid w:val="004410B4"/>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0CF8"/>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6F797E"/>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855E0"/>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0C14"/>
    <w:rsid w:val="009E4A24"/>
    <w:rsid w:val="009E5398"/>
    <w:rsid w:val="009F107F"/>
    <w:rsid w:val="009F4210"/>
    <w:rsid w:val="009F4915"/>
    <w:rsid w:val="009F5541"/>
    <w:rsid w:val="00A01A2A"/>
    <w:rsid w:val="00A060EA"/>
    <w:rsid w:val="00A06291"/>
    <w:rsid w:val="00A0637D"/>
    <w:rsid w:val="00A100E7"/>
    <w:rsid w:val="00A10D64"/>
    <w:rsid w:val="00A14309"/>
    <w:rsid w:val="00A1502D"/>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166F"/>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349"/>
    <w:rsid w:val="00C24D81"/>
    <w:rsid w:val="00C31709"/>
    <w:rsid w:val="00C3227E"/>
    <w:rsid w:val="00C32847"/>
    <w:rsid w:val="00C32F04"/>
    <w:rsid w:val="00C33C39"/>
    <w:rsid w:val="00C34511"/>
    <w:rsid w:val="00C34937"/>
    <w:rsid w:val="00C35071"/>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C5E"/>
    <w:rsid w:val="00CA4ED6"/>
    <w:rsid w:val="00CA5B50"/>
    <w:rsid w:val="00CA66C8"/>
    <w:rsid w:val="00CA7372"/>
    <w:rsid w:val="00CB0C80"/>
    <w:rsid w:val="00CB398E"/>
    <w:rsid w:val="00CB3EB4"/>
    <w:rsid w:val="00CB450E"/>
    <w:rsid w:val="00CB6167"/>
    <w:rsid w:val="00CB691A"/>
    <w:rsid w:val="00CC055D"/>
    <w:rsid w:val="00CC3665"/>
    <w:rsid w:val="00CC37DF"/>
    <w:rsid w:val="00CC5D93"/>
    <w:rsid w:val="00CC71A6"/>
    <w:rsid w:val="00CD0815"/>
    <w:rsid w:val="00CD28C7"/>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1797"/>
    <w:rsid w:val="00DB32A3"/>
    <w:rsid w:val="00DB36FD"/>
    <w:rsid w:val="00DB38CB"/>
    <w:rsid w:val="00DB3CB7"/>
    <w:rsid w:val="00DB64F7"/>
    <w:rsid w:val="00DB7077"/>
    <w:rsid w:val="00DC0BB7"/>
    <w:rsid w:val="00DC1D3D"/>
    <w:rsid w:val="00DC210C"/>
    <w:rsid w:val="00DC24AB"/>
    <w:rsid w:val="00DC2EB3"/>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 w:val="00FF6A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aliases w:val="Heading 3"/>
    <w:basedOn w:val="a5"/>
    <w:next w:val="a5"/>
    <w:link w:val="30"/>
    <w:uiPriority w:val="9"/>
    <w:qFormat/>
    <w:pPr>
      <w:keepNext/>
      <w:spacing w:before="240" w:after="60"/>
      <w:ind w:right="708"/>
      <w:outlineLvl w:val="2"/>
    </w:pPr>
    <w:rPr>
      <w:rFonts w:cs="Times New Roman"/>
      <w:lang w:val="x-none"/>
    </w:rPr>
  </w:style>
  <w:style w:type="paragraph" w:styleId="4">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aliases w:val="Body Text 3"/>
    <w:basedOn w:val="a5"/>
    <w:pPr>
      <w:bidi w:val="0"/>
      <w:spacing w:line="240" w:lineRule="auto"/>
      <w:jc w:val="right"/>
    </w:pPr>
    <w:rPr>
      <w:rFonts w:ascii="MS Sans Serif" w:hAnsi="MS Sans Serif"/>
    </w:rPr>
  </w:style>
  <w:style w:type="paragraph" w:styleId="20">
    <w:name w:val="Body Text Indent 2"/>
    <w:aliases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Normal (Web)‎11"/>
    <w:basedOn w:val="a5"/>
    <w:rPr>
      <w:rFonts w:cs="Times New Roman"/>
    </w:rPr>
  </w:style>
  <w:style w:type="paragraph" w:styleId="21">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6">
    <w:name w:val="annotation reference"/>
    <w:aliases w:val="Comment Reference"/>
    <w:uiPriority w:val="99"/>
    <w:rPr>
      <w:sz w:val="16"/>
      <w:szCs w:val="16"/>
    </w:rPr>
  </w:style>
  <w:style w:type="paragraph" w:styleId="af7">
    <w:name w:val="annotation text"/>
    <w:aliases w:val="Comment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aliases w:val="טבלת רשת"/>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251F07"/>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412E97"/>
    <w:rPr>
      <w:rFonts w:cs="David"/>
      <w:sz w:val="24"/>
      <w:szCs w:val="24"/>
      <w:lang w:eastAsia="he-IL"/>
    </w:rPr>
  </w:style>
  <w:style w:type="paragraph" w:customStyle="1" w:styleId="afff1">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5">
    <w:name w:val="טבלת רשת2"/>
    <w:basedOn w:val="a7"/>
    <w:next w:val="aff8"/>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5858011">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outsourcing" TargetMode="External"/><Relationship Id="rId18" Type="http://schemas.openxmlformats.org/officeDocument/2006/relationships/hyperlink" Target="https://www.nevo.co.il/law_word/law06/tak-9184.pdf"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mof.gov.il/Takam/Pages/MailRegistration.aspx" TargetMode="External"/><Relationship Id="rId68"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DUCATION.GOV.IL/MICHRAZIM/"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WWW.EDUCATION.GOV.IL/MICHRAZIM/" TargetMode="External"/><Relationship Id="rId19" Type="http://schemas.openxmlformats.org/officeDocument/2006/relationships/hyperlink" Target="http://www.mof.gov.il/takam/Pages/horaot.aspx?k=1.6.0.7"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3" Type="http://schemas.openxmlformats.org/officeDocument/2006/relationships/styles" Target="styles.xml"/><Relationship Id="rId12" Type="http://schemas.openxmlformats.org/officeDocument/2006/relationships/hyperlink" Target="https://www.nevo.co.il/law_html/law00/144811.htm"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footer" Target="footer1.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E06775-4B43-40E3-B5BD-720D1D079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24669</Words>
  <Characters>123349</Characters>
  <Application>Microsoft Office Word</Application>
  <DocSecurity>0</DocSecurity>
  <Lines>1027</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147723</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2022-10-30T13:17:00Z</dcterms:created>
  <dcterms:modified xsi:type="dcterms:W3CDTF">2022-10-30T13:17:00Z</dcterms:modified>
</cp:coreProperties>
</file>